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A055BB1">
      <w:pPr>
        <w:keepNext w:val="0"/>
        <w:keepLines w:val="0"/>
        <w:pageBreakBefore w:val="0"/>
        <w:widowControl/>
        <w:kinsoku w:val="0"/>
        <w:wordWrap/>
        <w:overflowPunct/>
        <w:topLinePunct w:val="0"/>
        <w:autoSpaceDE w:val="0"/>
        <w:autoSpaceDN w:val="0"/>
        <w:bidi w:val="0"/>
        <w:adjustRightInd w:val="0"/>
        <w:snapToGrid w:val="0"/>
        <w:spacing w:line="560" w:lineRule="exact"/>
        <w:ind w:left="0"/>
        <w:textAlignment w:val="baseline"/>
        <w:rPr>
          <w:rFonts w:ascii="仿宋_GB2312" w:hAnsi="仿宋_GB2312" w:eastAsia="仿宋_GB2312" w:cs="仿宋_GB2312"/>
          <w:color w:val="auto"/>
          <w:spacing w:val="4"/>
          <w:position w:val="2"/>
          <w:sz w:val="32"/>
          <w:szCs w:val="32"/>
          <w:highlight w:val="none"/>
          <w:lang w:eastAsia="zh-CN"/>
        </w:rPr>
      </w:pPr>
    </w:p>
    <w:p w14:paraId="7EA3C8A2">
      <w:pPr>
        <w:keepNext w:val="0"/>
        <w:keepLines w:val="0"/>
        <w:pageBreakBefore w:val="0"/>
        <w:widowControl/>
        <w:kinsoku w:val="0"/>
        <w:wordWrap/>
        <w:overflowPunct/>
        <w:topLinePunct w:val="0"/>
        <w:autoSpaceDE w:val="0"/>
        <w:autoSpaceDN w:val="0"/>
        <w:bidi w:val="0"/>
        <w:adjustRightInd w:val="0"/>
        <w:snapToGrid w:val="0"/>
        <w:spacing w:before="139" w:line="240" w:lineRule="auto"/>
        <w:ind w:left="249"/>
        <w:jc w:val="center"/>
        <w:textAlignment w:val="baseline"/>
        <w:rPr>
          <w:rFonts w:hint="eastAsia" w:ascii="方正小标宋简体" w:hAnsi="方正小标宋简体" w:eastAsia="方正小标宋简体" w:cs="方正小标宋简体"/>
          <w:color w:val="auto"/>
          <w:spacing w:val="4"/>
          <w:position w:val="2"/>
          <w:sz w:val="44"/>
          <w:szCs w:val="44"/>
          <w:highlight w:val="none"/>
          <w:lang w:eastAsia="zh-CN"/>
        </w:rPr>
      </w:pPr>
      <w:r>
        <w:rPr>
          <w:rFonts w:hint="eastAsia" w:ascii="方正小标宋简体" w:hAnsi="方正小标宋简体" w:eastAsia="方正小标宋简体" w:cs="方正小标宋简体"/>
          <w:color w:val="auto"/>
          <w:spacing w:val="4"/>
          <w:position w:val="2"/>
          <w:sz w:val="44"/>
          <w:szCs w:val="44"/>
          <w:highlight w:val="none"/>
        </w:rPr>
        <w:t>温州市</w:t>
      </w:r>
      <w:r>
        <w:rPr>
          <w:rFonts w:hint="eastAsia" w:ascii="方正小标宋简体" w:hAnsi="方正小标宋简体" w:eastAsia="方正小标宋简体" w:cs="方正小标宋简体"/>
          <w:color w:val="auto"/>
          <w:spacing w:val="4"/>
          <w:position w:val="2"/>
          <w:sz w:val="44"/>
          <w:szCs w:val="44"/>
          <w:highlight w:val="none"/>
          <w:lang w:eastAsia="zh-CN"/>
        </w:rPr>
        <w:t>鹿城区</w:t>
      </w:r>
      <w:r>
        <w:rPr>
          <w:rFonts w:hint="eastAsia" w:ascii="方正小标宋简体" w:hAnsi="方正小标宋简体" w:eastAsia="方正小标宋简体" w:cs="方正小标宋简体"/>
          <w:color w:val="auto"/>
          <w:spacing w:val="4"/>
          <w:position w:val="2"/>
          <w:sz w:val="44"/>
          <w:szCs w:val="44"/>
          <w:highlight w:val="none"/>
        </w:rPr>
        <w:t>老旧小</w:t>
      </w:r>
      <w:r>
        <w:rPr>
          <w:rFonts w:hint="eastAsia" w:ascii="方正小标宋简体" w:hAnsi="方正小标宋简体" w:eastAsia="方正小标宋简体" w:cs="方正小标宋简体"/>
          <w:color w:val="auto"/>
          <w:spacing w:val="4"/>
          <w:position w:val="2"/>
          <w:sz w:val="44"/>
          <w:szCs w:val="44"/>
          <w:highlight w:val="none"/>
          <w:lang w:eastAsia="zh-CN"/>
        </w:rPr>
        <w:t>区（危旧房）以旧换新</w:t>
      </w:r>
      <w:r>
        <w:rPr>
          <w:rFonts w:hint="eastAsia" w:ascii="方正小标宋简体" w:hAnsi="方正小标宋简体" w:eastAsia="方正小标宋简体" w:cs="方正小标宋简体"/>
          <w:color w:val="auto"/>
          <w:spacing w:val="4"/>
          <w:position w:val="2"/>
          <w:sz w:val="44"/>
          <w:szCs w:val="44"/>
          <w:highlight w:val="none"/>
        </w:rPr>
        <w:t>实施方案</w:t>
      </w:r>
      <w:r>
        <w:rPr>
          <w:rFonts w:hint="eastAsia" w:ascii="方正小标宋简体" w:hAnsi="方正小标宋简体" w:eastAsia="方正小标宋简体" w:cs="方正小标宋简体"/>
          <w:color w:val="auto"/>
          <w:spacing w:val="4"/>
          <w:position w:val="2"/>
          <w:sz w:val="44"/>
          <w:szCs w:val="44"/>
          <w:highlight w:val="none"/>
          <w:lang w:eastAsia="zh-CN"/>
        </w:rPr>
        <w:t>（试行）</w:t>
      </w:r>
    </w:p>
    <w:p w14:paraId="02A06EC4">
      <w:pPr>
        <w:keepNext w:val="0"/>
        <w:keepLines w:val="0"/>
        <w:pageBreakBefore w:val="0"/>
        <w:wordWrap/>
        <w:overflowPunct/>
        <w:topLinePunct w:val="0"/>
        <w:bidi w:val="0"/>
        <w:spacing w:before="139" w:line="560" w:lineRule="exact"/>
        <w:ind w:left="249"/>
        <w:jc w:val="center"/>
        <w:rPr>
          <w:color w:val="auto"/>
          <w:highlight w:val="none"/>
        </w:rPr>
      </w:pPr>
      <w:r>
        <w:rPr>
          <w:rFonts w:hint="eastAsia" w:ascii="仿宋_GB2312" w:hAnsi="仿宋_GB2312" w:eastAsia="仿宋_GB2312" w:cs="仿宋_GB2312"/>
          <w:color w:val="auto"/>
          <w:spacing w:val="4"/>
          <w:position w:val="2"/>
          <w:sz w:val="32"/>
          <w:szCs w:val="32"/>
          <w:highlight w:val="none"/>
          <w:lang w:eastAsia="zh-CN"/>
        </w:rPr>
        <w:t>（征求意见稿）</w:t>
      </w:r>
    </w:p>
    <w:p w14:paraId="54541186">
      <w:pPr>
        <w:pStyle w:val="6"/>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color w:val="auto"/>
          <w:highlight w:val="none"/>
        </w:rPr>
      </w:pPr>
    </w:p>
    <w:p w14:paraId="36A99DED">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jc w:val="both"/>
        <w:textAlignment w:val="baseline"/>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 w:val="0"/>
          <w:bCs w:val="0"/>
          <w:color w:val="auto"/>
          <w:sz w:val="32"/>
          <w:szCs w:val="32"/>
          <w:highlight w:val="none"/>
          <w:shd w:val="clear" w:color="auto" w:fill="auto"/>
          <w:lang w:val="en-US" w:eastAsia="zh-CN"/>
        </w:rPr>
        <w:t>为深入贯彻落实党的二十大关于实</w:t>
      </w:r>
      <w:bookmarkStart w:id="1" w:name="_GoBack"/>
      <w:bookmarkEnd w:id="1"/>
      <w:r>
        <w:rPr>
          <w:rFonts w:hint="default" w:ascii="Times New Roman" w:hAnsi="Times New Roman" w:eastAsia="仿宋_GB2312" w:cs="Times New Roman"/>
          <w:b w:val="0"/>
          <w:bCs w:val="0"/>
          <w:color w:val="auto"/>
          <w:sz w:val="32"/>
          <w:szCs w:val="32"/>
          <w:highlight w:val="none"/>
          <w:shd w:val="clear" w:color="auto" w:fill="auto"/>
          <w:lang w:val="en-US" w:eastAsia="zh-CN"/>
        </w:rPr>
        <w:t>施城市更新行动的重要部署，</w:t>
      </w:r>
      <w:r>
        <w:rPr>
          <w:rFonts w:hint="default" w:ascii="Times New Roman" w:hAnsi="Times New Roman" w:eastAsia="仿宋_GB2312" w:cs="Times New Roman"/>
          <w:color w:val="auto"/>
          <w:spacing w:val="4"/>
          <w:sz w:val="32"/>
          <w:szCs w:val="32"/>
          <w:highlight w:val="none"/>
          <w:lang w:eastAsia="zh-CN"/>
        </w:rPr>
        <w:t>统筹</w:t>
      </w:r>
      <w:r>
        <w:rPr>
          <w:rFonts w:hint="default" w:ascii="Times New Roman" w:hAnsi="Times New Roman" w:eastAsia="仿宋_GB2312" w:cs="Times New Roman"/>
          <w:color w:val="auto"/>
          <w:spacing w:val="4"/>
          <w:sz w:val="32"/>
          <w:szCs w:val="32"/>
          <w:highlight w:val="none"/>
        </w:rPr>
        <w:t>推进城镇老旧小区</w:t>
      </w:r>
      <w:r>
        <w:rPr>
          <w:rFonts w:hint="default" w:ascii="Times New Roman" w:hAnsi="Times New Roman" w:eastAsia="仿宋_GB2312" w:cs="Times New Roman"/>
          <w:color w:val="auto"/>
          <w:spacing w:val="5"/>
          <w:sz w:val="32"/>
          <w:szCs w:val="32"/>
          <w:highlight w:val="none"/>
          <w:lang w:eastAsia="zh-CN"/>
        </w:rPr>
        <w:t>（危旧房）</w:t>
      </w:r>
      <w:r>
        <w:rPr>
          <w:rFonts w:hint="eastAsia" w:ascii="Times New Roman" w:hAnsi="Times New Roman" w:eastAsia="仿宋_GB2312" w:cs="Times New Roman"/>
          <w:color w:val="auto"/>
          <w:spacing w:val="5"/>
          <w:sz w:val="32"/>
          <w:szCs w:val="32"/>
          <w:highlight w:val="none"/>
          <w:lang w:eastAsia="zh-CN"/>
        </w:rPr>
        <w:t>以旧换新</w:t>
      </w:r>
      <w:r>
        <w:rPr>
          <w:rFonts w:hint="default" w:ascii="Times New Roman" w:hAnsi="Times New Roman" w:eastAsia="仿宋_GB2312" w:cs="Times New Roman"/>
          <w:color w:val="auto"/>
          <w:spacing w:val="4"/>
          <w:sz w:val="32"/>
          <w:szCs w:val="32"/>
          <w:highlight w:val="none"/>
        </w:rPr>
        <w:t>改造的</w:t>
      </w:r>
      <w:r>
        <w:rPr>
          <w:rFonts w:hint="default" w:ascii="Times New Roman" w:hAnsi="Times New Roman" w:eastAsia="仿宋_GB2312" w:cs="Times New Roman"/>
          <w:color w:val="auto"/>
          <w:spacing w:val="5"/>
          <w:sz w:val="32"/>
          <w:szCs w:val="32"/>
          <w:highlight w:val="none"/>
        </w:rPr>
        <w:t>工作，</w:t>
      </w:r>
      <w:r>
        <w:rPr>
          <w:rFonts w:hint="default" w:ascii="Times New Roman" w:hAnsi="Times New Roman" w:eastAsia="仿宋_GB2312" w:cs="Times New Roman"/>
          <w:color w:val="auto"/>
          <w:spacing w:val="5"/>
          <w:sz w:val="32"/>
          <w:szCs w:val="32"/>
          <w:highlight w:val="none"/>
          <w:lang w:eastAsia="zh-CN"/>
        </w:rPr>
        <w:t>确保老旧小区房屋安全稳定，</w:t>
      </w:r>
      <w:r>
        <w:rPr>
          <w:rFonts w:hint="default" w:ascii="Times New Roman" w:hAnsi="Times New Roman" w:eastAsia="仿宋_GB2312" w:cs="Times New Roman"/>
          <w:color w:val="auto"/>
          <w:spacing w:val="5"/>
          <w:sz w:val="32"/>
          <w:szCs w:val="32"/>
          <w:highlight w:val="none"/>
        </w:rPr>
        <w:t>改善提升老旧小区居住环境，</w:t>
      </w:r>
      <w:r>
        <w:rPr>
          <w:rFonts w:hint="default" w:ascii="Times New Roman" w:hAnsi="Times New Roman" w:eastAsia="仿宋_GB2312" w:cs="Times New Roman"/>
          <w:b w:val="0"/>
          <w:bCs w:val="0"/>
          <w:color w:val="auto"/>
          <w:sz w:val="32"/>
          <w:szCs w:val="32"/>
          <w:highlight w:val="none"/>
          <w:shd w:val="clear" w:color="auto" w:fill="auto"/>
          <w:lang w:val="en-US" w:eastAsia="zh-CN"/>
        </w:rPr>
        <w:t>同时为进一步激活存量住房，支持群众“卖旧买新、以旧换新”等改善性住房需求，</w:t>
      </w:r>
      <w:r>
        <w:rPr>
          <w:rFonts w:hint="default" w:ascii="Times New Roman" w:hAnsi="Times New Roman" w:eastAsia="仿宋_GB2312" w:cs="Times New Roman"/>
          <w:color w:val="auto"/>
          <w:spacing w:val="5"/>
          <w:sz w:val="32"/>
          <w:szCs w:val="32"/>
          <w:highlight w:val="none"/>
        </w:rPr>
        <w:t>加快城</w:t>
      </w:r>
      <w:r>
        <w:rPr>
          <w:rFonts w:hint="default" w:ascii="Times New Roman" w:hAnsi="Times New Roman" w:eastAsia="仿宋_GB2312" w:cs="Times New Roman"/>
          <w:color w:val="auto"/>
          <w:spacing w:val="8"/>
          <w:sz w:val="32"/>
          <w:szCs w:val="32"/>
          <w:highlight w:val="none"/>
        </w:rPr>
        <w:t>市更新，提升城市形象，</w:t>
      </w:r>
      <w:r>
        <w:rPr>
          <w:rFonts w:hint="default" w:ascii="Times New Roman" w:hAnsi="Times New Roman" w:eastAsia="仿宋_GB2312" w:cs="Times New Roman"/>
          <w:b w:val="0"/>
          <w:bCs w:val="0"/>
          <w:color w:val="auto"/>
          <w:sz w:val="32"/>
          <w:szCs w:val="32"/>
          <w:highlight w:val="none"/>
          <w:shd w:val="clear" w:color="auto" w:fill="auto"/>
          <w:lang w:val="en-US" w:eastAsia="zh-CN"/>
        </w:rPr>
        <w:t>根据《中共中央办公厅 国务院办公厅关于持续推动城市更新行动的意见》（</w:t>
      </w:r>
      <w:r>
        <w:rPr>
          <w:rFonts w:hint="eastAsia" w:ascii="Times New Roman" w:hAnsi="Times New Roman" w:eastAsia="仿宋_GB2312" w:cs="Times New Roman"/>
          <w:b w:val="0"/>
          <w:bCs w:val="0"/>
          <w:color w:val="auto"/>
          <w:sz w:val="32"/>
          <w:szCs w:val="32"/>
          <w:highlight w:val="none"/>
          <w:shd w:val="clear" w:color="auto" w:fill="auto"/>
          <w:lang w:val="en-US" w:eastAsia="zh-CN"/>
        </w:rPr>
        <w:t>中</w:t>
      </w:r>
      <w:r>
        <w:rPr>
          <w:rFonts w:hint="default" w:ascii="Times New Roman" w:hAnsi="Times New Roman" w:eastAsia="仿宋_GB2312" w:cs="Times New Roman"/>
          <w:b w:val="0"/>
          <w:bCs w:val="0"/>
          <w:color w:val="auto"/>
          <w:sz w:val="32"/>
          <w:szCs w:val="32"/>
          <w:highlight w:val="none"/>
          <w:shd w:val="clear" w:color="auto" w:fill="auto"/>
          <w:lang w:val="en-US" w:eastAsia="zh-CN"/>
        </w:rPr>
        <w:t>办发〔202</w:t>
      </w:r>
      <w:r>
        <w:rPr>
          <w:rFonts w:hint="eastAsia" w:ascii="Times New Roman" w:hAnsi="Times New Roman" w:eastAsia="仿宋_GB2312" w:cs="Times New Roman"/>
          <w:b w:val="0"/>
          <w:bCs w:val="0"/>
          <w:color w:val="auto"/>
          <w:sz w:val="32"/>
          <w:szCs w:val="32"/>
          <w:highlight w:val="none"/>
          <w:shd w:val="clear" w:color="auto" w:fill="auto"/>
          <w:lang w:val="en-US" w:eastAsia="zh-CN"/>
        </w:rPr>
        <w:t>5</w:t>
      </w:r>
      <w:r>
        <w:rPr>
          <w:rFonts w:hint="default" w:ascii="Times New Roman" w:hAnsi="Times New Roman" w:eastAsia="仿宋_GB2312" w:cs="Times New Roman"/>
          <w:b w:val="0"/>
          <w:bCs w:val="0"/>
          <w:color w:val="auto"/>
          <w:sz w:val="32"/>
          <w:szCs w:val="32"/>
          <w:highlight w:val="none"/>
          <w:shd w:val="clear" w:color="auto" w:fill="auto"/>
          <w:lang w:val="en-US" w:eastAsia="zh-CN"/>
        </w:rPr>
        <w:t>〕</w:t>
      </w:r>
      <w:r>
        <w:rPr>
          <w:rFonts w:hint="eastAsia" w:ascii="Times New Roman" w:hAnsi="Times New Roman" w:eastAsia="仿宋_GB2312" w:cs="Times New Roman"/>
          <w:b w:val="0"/>
          <w:bCs w:val="0"/>
          <w:color w:val="auto"/>
          <w:sz w:val="32"/>
          <w:szCs w:val="32"/>
          <w:highlight w:val="none"/>
          <w:shd w:val="clear" w:color="auto" w:fill="auto"/>
          <w:lang w:val="en-US" w:eastAsia="zh-CN"/>
        </w:rPr>
        <w:t>34</w:t>
      </w:r>
      <w:r>
        <w:rPr>
          <w:rFonts w:hint="default" w:ascii="Times New Roman" w:hAnsi="Times New Roman" w:eastAsia="仿宋_GB2312" w:cs="Times New Roman"/>
          <w:b w:val="0"/>
          <w:bCs w:val="0"/>
          <w:color w:val="auto"/>
          <w:sz w:val="32"/>
          <w:szCs w:val="32"/>
          <w:highlight w:val="none"/>
          <w:shd w:val="clear" w:color="auto" w:fill="auto"/>
          <w:lang w:val="en-US" w:eastAsia="zh-CN"/>
        </w:rPr>
        <w:t>号）、《城市危险房屋管理规定》（建设部令第129号）、《支持城市更新的规划与土地政策指引（2023版）》（自然资办发〔2023〕47号）和</w:t>
      </w:r>
      <w:r>
        <w:rPr>
          <w:rFonts w:hint="default" w:ascii="Times New Roman" w:hAnsi="Times New Roman" w:eastAsia="仿宋_GB2312" w:cs="Times New Roman"/>
          <w:color w:val="auto"/>
          <w:spacing w:val="8"/>
          <w:sz w:val="32"/>
          <w:szCs w:val="32"/>
          <w:highlight w:val="none"/>
          <w:lang w:eastAsia="zh-CN"/>
        </w:rPr>
        <w:t>《温州市区老旧小区房屋“以旧换新”工作方案》等规定，</w:t>
      </w:r>
      <w:r>
        <w:rPr>
          <w:rFonts w:hint="default" w:ascii="Times New Roman" w:hAnsi="Times New Roman" w:eastAsia="仿宋_GB2312" w:cs="Times New Roman"/>
          <w:color w:val="auto"/>
          <w:spacing w:val="8"/>
          <w:sz w:val="32"/>
          <w:szCs w:val="32"/>
          <w:highlight w:val="none"/>
        </w:rPr>
        <w:t>结合我</w:t>
      </w:r>
      <w:r>
        <w:rPr>
          <w:rFonts w:hint="default" w:ascii="Times New Roman" w:hAnsi="Times New Roman" w:eastAsia="仿宋_GB2312" w:cs="Times New Roman"/>
          <w:color w:val="auto"/>
          <w:spacing w:val="8"/>
          <w:sz w:val="32"/>
          <w:szCs w:val="32"/>
          <w:highlight w:val="none"/>
          <w:lang w:eastAsia="zh-CN"/>
        </w:rPr>
        <w:t>区</w:t>
      </w:r>
      <w:r>
        <w:rPr>
          <w:rFonts w:hint="default" w:ascii="Times New Roman" w:hAnsi="Times New Roman" w:eastAsia="仿宋_GB2312" w:cs="Times New Roman"/>
          <w:color w:val="auto"/>
          <w:spacing w:val="8"/>
          <w:sz w:val="32"/>
          <w:szCs w:val="32"/>
          <w:highlight w:val="none"/>
        </w:rPr>
        <w:t>实际，制定本实施</w:t>
      </w:r>
      <w:r>
        <w:rPr>
          <w:rFonts w:hint="default" w:ascii="Times New Roman" w:hAnsi="Times New Roman" w:eastAsia="仿宋_GB2312" w:cs="Times New Roman"/>
          <w:color w:val="auto"/>
          <w:spacing w:val="7"/>
          <w:sz w:val="32"/>
          <w:szCs w:val="32"/>
          <w:highlight w:val="none"/>
        </w:rPr>
        <w:t>方案。</w:t>
      </w:r>
    </w:p>
    <w:p w14:paraId="1F9577A4">
      <w:pPr>
        <w:keepNext w:val="0"/>
        <w:keepLines w:val="0"/>
        <w:pageBreakBefore w:val="0"/>
        <w:widowControl w:val="0"/>
        <w:kinsoku/>
        <w:wordWrap/>
        <w:overflowPunct/>
        <w:topLinePunct w:val="0"/>
        <w:autoSpaceDE/>
        <w:autoSpaceDN/>
        <w:bidi w:val="0"/>
        <w:adjustRightInd w:val="0"/>
        <w:snapToGrid w:val="0"/>
        <w:spacing w:line="560" w:lineRule="exact"/>
        <w:ind w:firstLine="668" w:firstLineChars="200"/>
        <w:jc w:val="both"/>
        <w:textAlignment w:val="baseline"/>
        <w:rPr>
          <w:rFonts w:hint="default" w:ascii="Times New Roman" w:hAnsi="Times New Roman" w:eastAsia="仿宋_GB2312" w:cs="Times New Roman"/>
          <w:color w:val="auto"/>
          <w:sz w:val="32"/>
          <w:szCs w:val="32"/>
          <w:highlight w:val="none"/>
          <w:shd w:val="clear" w:color="auto" w:fill="FFFFFF"/>
          <w:lang w:eastAsia="zh-CN"/>
        </w:rPr>
      </w:pPr>
      <w:r>
        <w:rPr>
          <w:rFonts w:hint="default" w:ascii="Times New Roman" w:hAnsi="Times New Roman" w:eastAsia="黑体" w:cs="Times New Roman"/>
          <w:color w:val="auto"/>
          <w:spacing w:val="7"/>
          <w:sz w:val="32"/>
          <w:szCs w:val="32"/>
          <w:highlight w:val="none"/>
        </w:rPr>
        <w:t>一、</w:t>
      </w:r>
      <w:bookmarkStart w:id="0" w:name="OLE_LINK1"/>
      <w:r>
        <w:rPr>
          <w:rFonts w:hint="default" w:ascii="Times New Roman" w:hAnsi="Times New Roman" w:eastAsia="黑体" w:cs="Times New Roman"/>
          <w:color w:val="auto"/>
          <w:spacing w:val="7"/>
          <w:sz w:val="32"/>
          <w:szCs w:val="32"/>
          <w:highlight w:val="none"/>
        </w:rPr>
        <w:t>总体目标</w:t>
      </w:r>
      <w:bookmarkEnd w:id="0"/>
    </w:p>
    <w:p w14:paraId="62459148">
      <w:pPr>
        <w:pStyle w:val="9"/>
        <w:keepNext w:val="0"/>
        <w:keepLines w:val="0"/>
        <w:pageBreakBefore w:val="0"/>
        <w:widowControl w:val="0"/>
        <w:kinsoku/>
        <w:wordWrap/>
        <w:overflowPunct/>
        <w:topLinePunct w:val="0"/>
        <w:autoSpaceDE/>
        <w:autoSpaceDN/>
        <w:bidi w:val="0"/>
        <w:adjustRightInd w:val="0"/>
        <w:snapToGrid w:val="0"/>
        <w:spacing w:beforeAutospacing="0" w:afterAutospacing="0" w:line="560" w:lineRule="exact"/>
        <w:ind w:firstLine="640" w:firstLineChars="200"/>
        <w:jc w:val="both"/>
        <w:textAlignment w:val="baseline"/>
        <w:rPr>
          <w:rFonts w:hint="default" w:ascii="Times New Roman" w:hAnsi="Times New Roman" w:eastAsia="仿宋_GB2312" w:cs="Times New Roman"/>
          <w:color w:val="auto"/>
          <w:spacing w:val="5"/>
          <w:sz w:val="32"/>
          <w:szCs w:val="32"/>
          <w:highlight w:val="none"/>
        </w:rPr>
      </w:pPr>
      <w:r>
        <w:rPr>
          <w:rFonts w:hint="default" w:ascii="Times New Roman" w:hAnsi="Times New Roman" w:eastAsia="仿宋_GB2312" w:cs="Times New Roman"/>
          <w:b w:val="0"/>
          <w:bCs w:val="0"/>
          <w:color w:val="auto"/>
          <w:kern w:val="2"/>
          <w:sz w:val="32"/>
          <w:szCs w:val="32"/>
          <w:highlight w:val="none"/>
          <w:shd w:val="clear" w:color="auto" w:fill="auto"/>
          <w:lang w:val="en-US" w:eastAsia="zh-CN"/>
        </w:rPr>
        <w:t>以习近平新时代中国特色社会主义思想为指导，以消除安全隐患为核心，牢固树立以人民为中心的发展思想，坚持统筹发展和安全</w:t>
      </w:r>
      <w:r>
        <w:rPr>
          <w:rFonts w:hint="default" w:ascii="Times New Roman" w:hAnsi="Times New Roman" w:eastAsia="仿宋_GB2312" w:cs="Times New Roman"/>
          <w:color w:val="auto"/>
          <w:spacing w:val="5"/>
          <w:sz w:val="32"/>
          <w:szCs w:val="32"/>
          <w:highlight w:val="none"/>
        </w:rPr>
        <w:t>，</w:t>
      </w:r>
      <w:r>
        <w:rPr>
          <w:rFonts w:hint="default" w:ascii="Times New Roman" w:hAnsi="Times New Roman" w:eastAsia="仿宋_GB2312" w:cs="Times New Roman"/>
          <w:b w:val="0"/>
          <w:bCs w:val="0"/>
          <w:color w:val="auto"/>
          <w:kern w:val="2"/>
          <w:sz w:val="32"/>
          <w:szCs w:val="32"/>
          <w:highlight w:val="none"/>
          <w:shd w:val="clear" w:color="auto" w:fill="auto"/>
          <w:lang w:val="en-US" w:eastAsia="zh-CN"/>
        </w:rPr>
        <w:t>按照“先易后难，试点先行”</w:t>
      </w:r>
      <w:r>
        <w:rPr>
          <w:rFonts w:hint="default" w:ascii="Times New Roman" w:hAnsi="Times New Roman" w:eastAsia="仿宋_GB2312" w:cs="Times New Roman"/>
          <w:color w:val="auto"/>
          <w:spacing w:val="5"/>
          <w:sz w:val="32"/>
          <w:szCs w:val="32"/>
          <w:highlight w:val="none"/>
          <w:lang w:eastAsia="zh-CN"/>
        </w:rPr>
        <w:t>推进</w:t>
      </w:r>
      <w:r>
        <w:rPr>
          <w:rFonts w:hint="default" w:ascii="Times New Roman" w:hAnsi="Times New Roman" w:eastAsia="仿宋_GB2312" w:cs="Times New Roman"/>
          <w:color w:val="auto"/>
          <w:spacing w:val="5"/>
          <w:sz w:val="32"/>
          <w:szCs w:val="32"/>
          <w:highlight w:val="none"/>
        </w:rPr>
        <w:t>城镇老旧小区（危旧房）治理工作，</w:t>
      </w:r>
      <w:r>
        <w:rPr>
          <w:rFonts w:hint="default" w:ascii="Times New Roman" w:hAnsi="Times New Roman" w:eastAsia="仿宋_GB2312" w:cs="Times New Roman"/>
          <w:color w:val="auto"/>
          <w:spacing w:val="5"/>
          <w:sz w:val="32"/>
          <w:szCs w:val="32"/>
          <w:highlight w:val="none"/>
          <w:lang w:eastAsia="zh-CN"/>
        </w:rPr>
        <w:t>符合</w:t>
      </w:r>
      <w:r>
        <w:rPr>
          <w:rFonts w:hint="eastAsia" w:ascii="Times New Roman" w:hAnsi="Times New Roman" w:eastAsia="仿宋_GB2312" w:cs="Times New Roman"/>
          <w:color w:val="auto"/>
          <w:spacing w:val="5"/>
          <w:sz w:val="32"/>
          <w:szCs w:val="32"/>
          <w:highlight w:val="none"/>
          <w:lang w:eastAsia="zh-CN"/>
        </w:rPr>
        <w:t>更新</w:t>
      </w:r>
      <w:r>
        <w:rPr>
          <w:rFonts w:hint="default" w:ascii="Times New Roman" w:hAnsi="Times New Roman" w:eastAsia="仿宋_GB2312" w:cs="Times New Roman"/>
          <w:color w:val="auto"/>
          <w:spacing w:val="5"/>
          <w:sz w:val="32"/>
          <w:szCs w:val="32"/>
          <w:highlight w:val="none"/>
          <w:lang w:eastAsia="zh-CN"/>
        </w:rPr>
        <w:t>条件的危旧房全面实施以旧换新，更好地满足居民刚性和改善性住房需求</w:t>
      </w:r>
      <w:r>
        <w:rPr>
          <w:rFonts w:hint="default" w:ascii="Times New Roman" w:hAnsi="Times New Roman" w:eastAsia="仿宋_GB2312" w:cs="Times New Roman"/>
          <w:color w:val="auto"/>
          <w:spacing w:val="5"/>
          <w:sz w:val="32"/>
          <w:szCs w:val="32"/>
          <w:highlight w:val="none"/>
        </w:rPr>
        <w:t>，打造群众满意、多方共赢的城市更新安全治理示范。</w:t>
      </w:r>
    </w:p>
    <w:p w14:paraId="0AB2A115">
      <w:pPr>
        <w:keepNext w:val="0"/>
        <w:keepLines w:val="0"/>
        <w:pageBreakBefore w:val="0"/>
        <w:widowControl w:val="0"/>
        <w:numPr>
          <w:ilvl w:val="0"/>
          <w:numId w:val="1"/>
        </w:numPr>
        <w:kinsoku/>
        <w:wordWrap/>
        <w:overflowPunct/>
        <w:topLinePunct w:val="0"/>
        <w:autoSpaceDE/>
        <w:autoSpaceDN/>
        <w:bidi w:val="0"/>
        <w:spacing w:line="560" w:lineRule="exact"/>
        <w:ind w:left="0" w:firstLine="668" w:firstLineChars="200"/>
        <w:jc w:val="both"/>
        <w:rPr>
          <w:rFonts w:hint="default" w:ascii="Times New Roman" w:hAnsi="Times New Roman" w:eastAsia="黑体" w:cs="Times New Roman"/>
          <w:color w:val="auto"/>
          <w:spacing w:val="7"/>
          <w:sz w:val="32"/>
          <w:szCs w:val="32"/>
          <w:highlight w:val="none"/>
          <w:lang w:eastAsia="zh-CN"/>
        </w:rPr>
      </w:pPr>
      <w:r>
        <w:rPr>
          <w:rFonts w:hint="default" w:ascii="Times New Roman" w:hAnsi="Times New Roman" w:eastAsia="黑体" w:cs="Times New Roman"/>
          <w:color w:val="auto"/>
          <w:spacing w:val="7"/>
          <w:sz w:val="32"/>
          <w:szCs w:val="32"/>
          <w:highlight w:val="none"/>
          <w:lang w:eastAsia="zh-CN"/>
        </w:rPr>
        <w:t>工作原则</w:t>
      </w:r>
    </w:p>
    <w:p w14:paraId="73697DC3">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bCs/>
          <w:color w:val="auto"/>
          <w:sz w:val="32"/>
          <w:szCs w:val="32"/>
          <w:shd w:val="clear" w:color="auto" w:fill="auto"/>
          <w:lang w:val="en-US" w:eastAsia="zh-CN"/>
        </w:rPr>
      </w:pPr>
      <w:r>
        <w:rPr>
          <w:rFonts w:hint="eastAsia" w:ascii="楷体_GB2312" w:hAnsi="楷体_GB2312" w:eastAsia="楷体_GB2312" w:cs="楷体_GB2312"/>
          <w:b w:val="0"/>
          <w:bCs w:val="0"/>
          <w:color w:val="auto"/>
          <w:sz w:val="32"/>
          <w:szCs w:val="32"/>
          <w:shd w:val="clear" w:color="auto" w:fill="auto"/>
          <w:lang w:val="en-US" w:eastAsia="zh-CN"/>
        </w:rPr>
        <w:t>（一）以人为本、平等自愿。</w:t>
      </w:r>
      <w:r>
        <w:rPr>
          <w:rFonts w:hint="eastAsia" w:ascii="仿宋_GB2312" w:hAnsi="仿宋_GB2312" w:eastAsia="仿宋_GB2312" w:cs="仿宋_GB2312"/>
          <w:b w:val="0"/>
          <w:bCs w:val="0"/>
          <w:color w:val="auto"/>
          <w:sz w:val="32"/>
          <w:szCs w:val="32"/>
          <w:shd w:val="clear" w:color="auto" w:fill="auto"/>
          <w:lang w:val="en-US" w:eastAsia="zh-CN" w:bidi="ar"/>
        </w:rPr>
        <w:t>把群众满意作为工作的出发点和落脚点，让群众在“以旧换新”中更有获得感。参与“以旧换新”的各方是平等主体，遵循自愿原则，双向选择。</w:t>
      </w:r>
    </w:p>
    <w:p w14:paraId="69CA0D31">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b w:val="0"/>
          <w:bCs w:val="0"/>
          <w:color w:val="auto"/>
          <w:sz w:val="32"/>
          <w:szCs w:val="32"/>
          <w:shd w:val="clear" w:color="auto" w:fill="auto"/>
          <w:lang w:val="en-US" w:eastAsia="zh-CN" w:bidi="ar"/>
        </w:rPr>
      </w:pPr>
      <w:r>
        <w:rPr>
          <w:rFonts w:hint="eastAsia" w:ascii="楷体_GB2312" w:hAnsi="楷体_GB2312" w:eastAsia="楷体_GB2312" w:cs="楷体_GB2312"/>
          <w:b w:val="0"/>
          <w:bCs w:val="0"/>
          <w:color w:val="auto"/>
          <w:sz w:val="32"/>
          <w:szCs w:val="32"/>
          <w:shd w:val="clear" w:color="auto" w:fill="auto"/>
          <w:lang w:val="en-US" w:eastAsia="zh-CN"/>
        </w:rPr>
        <w:t>（二）政府引导、市场运作。</w:t>
      </w:r>
      <w:r>
        <w:rPr>
          <w:rFonts w:hint="eastAsia" w:ascii="仿宋_GB2312" w:hAnsi="仿宋_GB2312" w:eastAsia="仿宋_GB2312" w:cs="仿宋_GB2312"/>
          <w:b w:val="0"/>
          <w:bCs w:val="0"/>
          <w:color w:val="auto"/>
          <w:sz w:val="32"/>
          <w:szCs w:val="32"/>
          <w:shd w:val="clear" w:color="auto" w:fill="auto"/>
          <w:lang w:val="en-US" w:eastAsia="zh-CN" w:bidi="ar"/>
        </w:rPr>
        <w:t>政府明确操作流程和出台相关政策支持“以旧换新”。发挥国有企业主体作用，按照“等价置换”原则确定新、旧房屋市场价值。</w:t>
      </w:r>
    </w:p>
    <w:p w14:paraId="2CE7BF82">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jc w:val="left"/>
        <w:textAlignment w:val="auto"/>
        <w:rPr>
          <w:rFonts w:hint="default" w:ascii="黑体" w:hAnsi="黑体" w:eastAsia="黑体" w:cs="黑体"/>
          <w:b w:val="0"/>
          <w:bCs w:val="0"/>
          <w:color w:val="auto"/>
          <w:kern w:val="2"/>
          <w:sz w:val="32"/>
          <w:szCs w:val="32"/>
          <w:shd w:val="clear" w:color="auto" w:fill="auto"/>
          <w:lang w:val="en-US" w:eastAsia="zh-CN" w:bidi="ar"/>
        </w:rPr>
      </w:pPr>
      <w:r>
        <w:rPr>
          <w:rFonts w:hint="eastAsia" w:ascii="楷体_GB2312" w:hAnsi="楷体_GB2312" w:eastAsia="楷体_GB2312" w:cs="楷体_GB2312"/>
          <w:b w:val="0"/>
          <w:bCs w:val="0"/>
          <w:color w:val="auto"/>
          <w:sz w:val="32"/>
          <w:szCs w:val="32"/>
          <w:shd w:val="clear" w:color="auto" w:fill="auto"/>
          <w:lang w:val="en-US" w:eastAsia="zh-CN" w:bidi="ar"/>
        </w:rPr>
        <w:t>（三）</w:t>
      </w:r>
      <w:r>
        <w:rPr>
          <w:rFonts w:hint="eastAsia" w:ascii="楷体_GB2312" w:hAnsi="楷体_GB2312" w:eastAsia="楷体_GB2312" w:cs="楷体_GB2312"/>
          <w:b w:val="0"/>
          <w:bCs w:val="0"/>
          <w:color w:val="auto"/>
          <w:sz w:val="32"/>
          <w:szCs w:val="32"/>
          <w:shd w:val="clear" w:color="auto" w:fill="auto"/>
          <w:lang w:val="en-US" w:eastAsia="zh-CN"/>
        </w:rPr>
        <w:t>因地制宜、</w:t>
      </w:r>
      <w:r>
        <w:rPr>
          <w:rFonts w:hint="eastAsia" w:ascii="楷体_GB2312" w:hAnsi="楷体_GB2312" w:eastAsia="楷体_GB2312" w:cs="楷体_GB2312"/>
          <w:b w:val="0"/>
          <w:bCs w:val="0"/>
          <w:color w:val="auto"/>
          <w:sz w:val="32"/>
          <w:szCs w:val="32"/>
          <w:shd w:val="clear" w:color="auto" w:fill="auto"/>
          <w:lang w:val="en-US" w:eastAsia="zh-CN" w:bidi="ar"/>
        </w:rPr>
        <w:t>试点先行</w:t>
      </w:r>
      <w:r>
        <w:rPr>
          <w:rFonts w:hint="eastAsia" w:ascii="楷体_GB2312" w:hAnsi="楷体_GB2312" w:eastAsia="楷体_GB2312" w:cs="楷体_GB2312"/>
          <w:b w:val="0"/>
          <w:bCs w:val="0"/>
          <w:color w:val="auto"/>
          <w:sz w:val="32"/>
          <w:szCs w:val="32"/>
          <w:shd w:val="clear" w:color="auto" w:fill="auto"/>
          <w:lang w:val="en-US" w:eastAsia="zh-CN"/>
        </w:rPr>
        <w:t>。</w:t>
      </w:r>
      <w:r>
        <w:rPr>
          <w:rFonts w:hint="eastAsia" w:ascii="仿宋_GB2312" w:hAnsi="仿宋_GB2312" w:eastAsia="仿宋_GB2312" w:cs="仿宋_GB2312"/>
          <w:b w:val="0"/>
          <w:bCs w:val="0"/>
          <w:color w:val="auto"/>
          <w:sz w:val="32"/>
          <w:szCs w:val="32"/>
          <w:shd w:val="clear" w:color="auto" w:fill="auto"/>
          <w:lang w:val="en-US" w:eastAsia="zh-CN" w:bidi="ar"/>
        </w:rPr>
        <w:t>优先</w:t>
      </w:r>
      <w:r>
        <w:rPr>
          <w:rFonts w:hint="eastAsia" w:ascii="仿宋_GB2312" w:hAnsi="仿宋_GB2312" w:eastAsia="仿宋_GB2312" w:cs="仿宋_GB2312"/>
          <w:b w:val="0"/>
          <w:bCs w:val="0"/>
          <w:color w:val="auto"/>
          <w:kern w:val="2"/>
          <w:sz w:val="32"/>
          <w:szCs w:val="32"/>
          <w:shd w:val="clear" w:color="auto" w:fill="auto"/>
          <w:lang w:val="en-US" w:eastAsia="zh-CN" w:bidi="ar"/>
        </w:rPr>
        <w:t>选择房屋所有权人置换意愿强、协商议事基础好的项目作为试点，</w:t>
      </w:r>
      <w:r>
        <w:rPr>
          <w:rFonts w:hint="default" w:ascii="仿宋_GB2312" w:hAnsi="仿宋_GB2312" w:eastAsia="仿宋_GB2312" w:cs="仿宋_GB2312"/>
          <w:b w:val="0"/>
          <w:bCs w:val="0"/>
          <w:color w:val="auto"/>
          <w:kern w:val="2"/>
          <w:sz w:val="32"/>
          <w:szCs w:val="32"/>
          <w:shd w:val="clear" w:color="auto" w:fill="auto"/>
          <w:lang w:eastAsia="zh-CN" w:bidi="ar"/>
        </w:rPr>
        <w:t>做到“</w:t>
      </w:r>
      <w:r>
        <w:rPr>
          <w:rFonts w:hint="eastAsia" w:ascii="仿宋_GB2312" w:hAnsi="仿宋_GB2312" w:eastAsia="仿宋_GB2312" w:cs="仿宋_GB2312"/>
          <w:b w:val="0"/>
          <w:bCs w:val="0"/>
          <w:color w:val="auto"/>
          <w:kern w:val="2"/>
          <w:sz w:val="32"/>
          <w:szCs w:val="32"/>
          <w:shd w:val="clear" w:color="auto" w:fill="auto"/>
          <w:lang w:val="en-US" w:eastAsia="zh-CN" w:bidi="ar"/>
        </w:rPr>
        <w:t>一小区一方案</w:t>
      </w:r>
      <w:r>
        <w:rPr>
          <w:rFonts w:hint="default" w:ascii="仿宋_GB2312" w:hAnsi="仿宋_GB2312" w:eastAsia="仿宋_GB2312" w:cs="仿宋_GB2312"/>
          <w:b w:val="0"/>
          <w:bCs w:val="0"/>
          <w:color w:val="auto"/>
          <w:kern w:val="2"/>
          <w:sz w:val="32"/>
          <w:szCs w:val="32"/>
          <w:shd w:val="clear" w:color="auto" w:fill="auto"/>
          <w:lang w:eastAsia="zh-CN" w:bidi="ar"/>
        </w:rPr>
        <w:t>”</w:t>
      </w:r>
      <w:r>
        <w:rPr>
          <w:rFonts w:hint="eastAsia" w:ascii="仿宋_GB2312" w:hAnsi="仿宋_GB2312" w:eastAsia="仿宋_GB2312" w:cs="仿宋_GB2312"/>
          <w:b w:val="0"/>
          <w:bCs w:val="0"/>
          <w:color w:val="auto"/>
          <w:kern w:val="2"/>
          <w:sz w:val="32"/>
          <w:szCs w:val="32"/>
          <w:shd w:val="clear" w:color="auto" w:fill="auto"/>
          <w:lang w:val="en-US" w:eastAsia="zh-CN" w:bidi="ar"/>
        </w:rPr>
        <w:t>，及时总结经验，推动“以旧换新”逐步有序扩面。</w:t>
      </w:r>
    </w:p>
    <w:p w14:paraId="5B35D4F9">
      <w:pPr>
        <w:keepNext w:val="0"/>
        <w:keepLines w:val="0"/>
        <w:pageBreakBefore w:val="0"/>
        <w:widowControl w:val="0"/>
        <w:kinsoku/>
        <w:wordWrap/>
        <w:overflowPunct/>
        <w:topLinePunct w:val="0"/>
        <w:autoSpaceDE/>
        <w:autoSpaceDN/>
        <w:bidi w:val="0"/>
        <w:spacing w:line="560" w:lineRule="exact"/>
        <w:ind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楷体_GB2312" w:cs="Times New Roman"/>
          <w:color w:val="auto"/>
          <w:sz w:val="32"/>
          <w:szCs w:val="32"/>
          <w:highlight w:val="none"/>
          <w:lang w:eastAsia="zh-CN"/>
        </w:rPr>
        <w:t>（四）</w:t>
      </w:r>
      <w:r>
        <w:rPr>
          <w:rFonts w:hint="default" w:ascii="Times New Roman" w:hAnsi="Times New Roman" w:eastAsia="楷体_GB2312" w:cs="Times New Roman"/>
          <w:b w:val="0"/>
          <w:bCs w:val="0"/>
          <w:color w:val="auto"/>
          <w:sz w:val="32"/>
          <w:szCs w:val="32"/>
          <w:highlight w:val="none"/>
          <w:shd w:val="clear" w:color="auto" w:fill="auto"/>
          <w:lang w:val="en-US" w:eastAsia="zh-CN"/>
        </w:rPr>
        <w:t>置换优先，拆建为辅。</w:t>
      </w:r>
      <w:r>
        <w:rPr>
          <w:rFonts w:hint="default" w:ascii="Times New Roman" w:hAnsi="Times New Roman" w:eastAsia="仿宋_GB2312" w:cs="Times New Roman"/>
          <w:b w:val="0"/>
          <w:bCs w:val="0"/>
          <w:color w:val="auto"/>
          <w:sz w:val="32"/>
          <w:szCs w:val="32"/>
          <w:highlight w:val="none"/>
          <w:shd w:val="clear" w:color="auto" w:fill="auto"/>
          <w:lang w:val="en-US" w:eastAsia="zh-CN"/>
        </w:rPr>
        <w:t>通过优化房源配置，制订等值置换、竞价统筹、梯度优惠、税费减免等政策，鼓励优先考虑整体置换。原拆原建项目要充分尊重群众意愿，与城市更新有机衔接，根据老旧小区（危旧房）实际情况和住户需求制定建设方案，做到精准</w:t>
      </w:r>
      <w:r>
        <w:rPr>
          <w:rFonts w:hint="eastAsia" w:ascii="Times New Roman" w:hAnsi="Times New Roman" w:eastAsia="仿宋_GB2312" w:cs="Times New Roman"/>
          <w:color w:val="auto"/>
          <w:spacing w:val="5"/>
          <w:sz w:val="32"/>
          <w:szCs w:val="32"/>
          <w:highlight w:val="none"/>
          <w:lang w:eastAsia="zh-CN"/>
        </w:rPr>
        <w:t>更新</w:t>
      </w:r>
      <w:r>
        <w:rPr>
          <w:rFonts w:hint="default" w:ascii="Times New Roman" w:hAnsi="Times New Roman" w:eastAsia="仿宋_GB2312" w:cs="Times New Roman"/>
          <w:b w:val="0"/>
          <w:bCs w:val="0"/>
          <w:color w:val="auto"/>
          <w:sz w:val="32"/>
          <w:szCs w:val="32"/>
          <w:highlight w:val="none"/>
          <w:shd w:val="clear" w:color="auto" w:fill="auto"/>
          <w:lang w:val="en-US" w:eastAsia="zh-CN"/>
        </w:rPr>
        <w:t>、精细实施。</w:t>
      </w:r>
    </w:p>
    <w:p w14:paraId="23DC6EC1">
      <w:pPr>
        <w:keepNext w:val="0"/>
        <w:keepLines w:val="0"/>
        <w:pageBreakBefore w:val="0"/>
        <w:widowControl w:val="0"/>
        <w:kinsoku/>
        <w:wordWrap/>
        <w:overflowPunct/>
        <w:topLinePunct w:val="0"/>
        <w:autoSpaceDE/>
        <w:autoSpaceDN/>
        <w:bidi w:val="0"/>
        <w:spacing w:line="560" w:lineRule="exact"/>
        <w:ind w:firstLine="608" w:firstLineChars="200"/>
        <w:jc w:val="both"/>
        <w:rPr>
          <w:rFonts w:hint="default" w:ascii="Times New Roman" w:hAnsi="Times New Roman" w:eastAsia="黑体" w:cs="Times New Roman"/>
          <w:color w:val="auto"/>
          <w:spacing w:val="-8"/>
          <w:sz w:val="32"/>
          <w:szCs w:val="32"/>
          <w:highlight w:val="none"/>
          <w:lang w:eastAsia="zh-CN"/>
        </w:rPr>
      </w:pPr>
      <w:r>
        <w:rPr>
          <w:rFonts w:hint="default" w:ascii="Times New Roman" w:hAnsi="Times New Roman" w:eastAsia="黑体" w:cs="Times New Roman"/>
          <w:color w:val="auto"/>
          <w:spacing w:val="-8"/>
          <w:sz w:val="32"/>
          <w:szCs w:val="32"/>
          <w:highlight w:val="none"/>
          <w:lang w:eastAsia="zh-CN"/>
        </w:rPr>
        <w:t>三、组织实施</w:t>
      </w:r>
    </w:p>
    <w:p w14:paraId="236E54BC">
      <w:pPr>
        <w:keepNext w:val="0"/>
        <w:keepLines w:val="0"/>
        <w:pageBreakBefore w:val="0"/>
        <w:widowControl w:val="0"/>
        <w:kinsoku/>
        <w:wordWrap/>
        <w:overflowPunct/>
        <w:topLinePunct w:val="0"/>
        <w:autoSpaceDE/>
        <w:autoSpaceDN/>
        <w:bidi w:val="0"/>
        <w:spacing w:line="560" w:lineRule="exact"/>
        <w:ind w:firstLine="652" w:firstLineChars="200"/>
        <w:jc w:val="both"/>
        <w:rPr>
          <w:rFonts w:hint="default" w:ascii="Times New Roman" w:hAnsi="Times New Roman" w:eastAsia="楷体_GB2312" w:cs="Times New Roman"/>
          <w:color w:val="auto"/>
          <w:spacing w:val="3"/>
          <w:sz w:val="32"/>
          <w:szCs w:val="32"/>
          <w:highlight w:val="none"/>
          <w:lang w:eastAsia="zh-CN"/>
        </w:rPr>
      </w:pPr>
      <w:r>
        <w:rPr>
          <w:rFonts w:hint="default" w:ascii="Times New Roman" w:hAnsi="Times New Roman" w:eastAsia="楷体_GB2312" w:cs="Times New Roman"/>
          <w:color w:val="auto"/>
          <w:spacing w:val="3"/>
          <w:sz w:val="32"/>
          <w:szCs w:val="32"/>
          <w:highlight w:val="none"/>
          <w:lang w:eastAsia="zh-CN"/>
        </w:rPr>
        <w:t>（一）适用范围</w:t>
      </w:r>
    </w:p>
    <w:p w14:paraId="148C1D1E">
      <w:pPr>
        <w:pStyle w:val="9"/>
        <w:keepNext w:val="0"/>
        <w:keepLines w:val="0"/>
        <w:pageBreakBefore w:val="0"/>
        <w:widowControl/>
        <w:kinsoku w:val="0"/>
        <w:wordWrap/>
        <w:overflowPunct/>
        <w:topLinePunct w:val="0"/>
        <w:autoSpaceDE w:val="0"/>
        <w:autoSpaceDN w:val="0"/>
        <w:bidi w:val="0"/>
        <w:adjustRightInd w:val="0"/>
        <w:snapToGrid w:val="0"/>
        <w:spacing w:beforeAutospacing="0" w:afterAutospacing="0" w:line="560" w:lineRule="exact"/>
        <w:ind w:firstLine="640" w:firstLineChars="200"/>
        <w:textAlignment w:val="baseline"/>
        <w:rPr>
          <w:rFonts w:hint="default" w:ascii="Times New Roman" w:hAnsi="Times New Roman" w:eastAsia="微软雅黑" w:cs="Times New Roman"/>
          <w:kern w:val="2"/>
          <w:sz w:val="32"/>
          <w:szCs w:val="32"/>
          <w:highlight w:val="none"/>
          <w:lang w:val="en-US" w:eastAsia="zh-CN"/>
        </w:rPr>
      </w:pPr>
      <w:r>
        <w:rPr>
          <w:rFonts w:hint="default" w:ascii="Times New Roman" w:hAnsi="Times New Roman" w:eastAsia="仿宋_GB2312" w:cs="Times New Roman"/>
          <w:color w:val="auto"/>
          <w:kern w:val="2"/>
          <w:sz w:val="32"/>
          <w:szCs w:val="32"/>
          <w:highlight w:val="none"/>
        </w:rPr>
        <w:t>以旧换新对象为市区范围内、</w:t>
      </w:r>
      <w:r>
        <w:rPr>
          <w:rFonts w:hint="eastAsia" w:ascii="Times New Roman" w:hAnsi="Times New Roman" w:eastAsia="仿宋_GB2312" w:cs="Times New Roman"/>
          <w:color w:val="auto"/>
          <w:kern w:val="2"/>
          <w:sz w:val="32"/>
          <w:szCs w:val="32"/>
          <w:highlight w:val="none"/>
          <w:lang w:val="en-US" w:eastAsia="zh-CN"/>
        </w:rPr>
        <w:t>2000年以前</w:t>
      </w:r>
      <w:r>
        <w:rPr>
          <w:rFonts w:hint="default" w:ascii="Times New Roman" w:hAnsi="Times New Roman" w:eastAsia="仿宋_GB2312" w:cs="Times New Roman"/>
          <w:color w:val="auto"/>
          <w:kern w:val="2"/>
          <w:sz w:val="32"/>
          <w:szCs w:val="32"/>
          <w:highlight w:val="none"/>
        </w:rPr>
        <w:t>国有土地上非单一产权、房屋结构存在较大安全隐患（且部分依法被鉴定为C级、D级危险房屋）、</w:t>
      </w:r>
      <w:r>
        <w:rPr>
          <w:rFonts w:hint="eastAsia" w:ascii="仿宋_GB2312" w:hAnsi="仿宋_GB2312" w:eastAsia="仿宋_GB2312" w:cs="仿宋_GB2312"/>
          <w:b w:val="0"/>
          <w:bCs w:val="0"/>
          <w:color w:val="auto"/>
          <w:kern w:val="2"/>
          <w:sz w:val="32"/>
          <w:szCs w:val="32"/>
          <w:shd w:val="clear" w:color="auto" w:fill="auto"/>
          <w:lang w:val="en-US" w:eastAsia="zh-CN" w:bidi="ar"/>
        </w:rPr>
        <w:t>居住环境较差、配套设施不完善</w:t>
      </w:r>
      <w:r>
        <w:rPr>
          <w:rFonts w:hint="default" w:ascii="Times New Roman" w:hAnsi="Times New Roman" w:eastAsia="仿宋_GB2312" w:cs="Times New Roman"/>
          <w:color w:val="auto"/>
          <w:kern w:val="2"/>
          <w:sz w:val="32"/>
          <w:szCs w:val="32"/>
          <w:highlight w:val="none"/>
        </w:rPr>
        <w:t>的多孔板结构的老旧小区，</w:t>
      </w:r>
      <w:r>
        <w:rPr>
          <w:rFonts w:hint="default" w:ascii="Times New Roman" w:hAnsi="Times New Roman" w:eastAsia="仿宋_GB2312" w:cs="Times New Roman"/>
          <w:color w:val="auto"/>
          <w:kern w:val="2"/>
          <w:sz w:val="32"/>
          <w:szCs w:val="32"/>
          <w:highlight w:val="none"/>
          <w:lang w:eastAsia="zh-CN"/>
        </w:rPr>
        <w:t>重点</w:t>
      </w:r>
      <w:r>
        <w:rPr>
          <w:rFonts w:hint="default" w:ascii="Times New Roman" w:hAnsi="Times New Roman" w:eastAsia="仿宋_GB2312" w:cs="Times New Roman"/>
          <w:color w:val="auto"/>
          <w:kern w:val="2"/>
          <w:sz w:val="32"/>
          <w:szCs w:val="32"/>
          <w:highlight w:val="none"/>
        </w:rPr>
        <w:t>针对是1990年前建成的老旧小区。</w:t>
      </w:r>
    </w:p>
    <w:p w14:paraId="1A7BE0D8">
      <w:pPr>
        <w:pStyle w:val="9"/>
        <w:keepNext w:val="0"/>
        <w:keepLines w:val="0"/>
        <w:pageBreakBefore w:val="0"/>
        <w:widowControl w:val="0"/>
        <w:kinsoku/>
        <w:wordWrap/>
        <w:overflowPunct/>
        <w:topLinePunct w:val="0"/>
        <w:autoSpaceDE/>
        <w:autoSpaceDN/>
        <w:bidi w:val="0"/>
        <w:spacing w:beforeAutospacing="0" w:afterAutospacing="0" w:line="560" w:lineRule="exact"/>
        <w:ind w:firstLine="652" w:firstLineChars="200"/>
        <w:jc w:val="both"/>
        <w:rPr>
          <w:rFonts w:hint="default" w:ascii="Times New Roman" w:hAnsi="Times New Roman" w:eastAsia="楷体_GB2312" w:cs="Times New Roman"/>
          <w:color w:val="auto"/>
          <w:spacing w:val="3"/>
          <w:sz w:val="32"/>
          <w:szCs w:val="32"/>
          <w:highlight w:val="none"/>
        </w:rPr>
      </w:pPr>
      <w:r>
        <w:rPr>
          <w:rFonts w:hint="default" w:ascii="Times New Roman" w:hAnsi="Times New Roman" w:eastAsia="楷体_GB2312" w:cs="Times New Roman"/>
          <w:color w:val="auto"/>
          <w:spacing w:val="3"/>
          <w:sz w:val="32"/>
          <w:szCs w:val="32"/>
          <w:highlight w:val="none"/>
        </w:rPr>
        <w:t>（二）</w:t>
      </w:r>
      <w:r>
        <w:rPr>
          <w:rFonts w:hint="eastAsia" w:ascii="Times New Roman" w:hAnsi="Times New Roman" w:eastAsia="楷体_GB2312" w:cs="Times New Roman"/>
          <w:color w:val="auto"/>
          <w:spacing w:val="3"/>
          <w:sz w:val="32"/>
          <w:szCs w:val="32"/>
          <w:highlight w:val="none"/>
          <w:lang w:eastAsia="zh-CN"/>
        </w:rPr>
        <w:t>更新</w:t>
      </w:r>
      <w:r>
        <w:rPr>
          <w:rFonts w:hint="default" w:ascii="Times New Roman" w:hAnsi="Times New Roman" w:eastAsia="楷体_GB2312" w:cs="Times New Roman"/>
          <w:color w:val="auto"/>
          <w:spacing w:val="3"/>
          <w:sz w:val="32"/>
          <w:szCs w:val="32"/>
          <w:highlight w:val="none"/>
        </w:rPr>
        <w:t>模式</w:t>
      </w:r>
    </w:p>
    <w:p w14:paraId="3DBE1DE4">
      <w:pPr>
        <w:pStyle w:val="9"/>
        <w:keepNext w:val="0"/>
        <w:keepLines w:val="0"/>
        <w:pageBreakBefore w:val="0"/>
        <w:widowControl w:val="0"/>
        <w:kinsoku/>
        <w:wordWrap/>
        <w:overflowPunct/>
        <w:topLinePunct w:val="0"/>
        <w:autoSpaceDE/>
        <w:autoSpaceDN/>
        <w:bidi w:val="0"/>
        <w:spacing w:beforeAutospacing="0" w:afterAutospacing="0" w:line="560" w:lineRule="exact"/>
        <w:ind w:firstLine="652" w:firstLineChars="200"/>
        <w:jc w:val="both"/>
        <w:rPr>
          <w:rFonts w:hint="default" w:ascii="Times New Roman" w:hAnsi="Times New Roman" w:eastAsia="楷体_GB2312" w:cs="Times New Roman"/>
          <w:color w:val="auto"/>
          <w:spacing w:val="3"/>
          <w:sz w:val="28"/>
          <w:szCs w:val="28"/>
          <w:highlight w:val="none"/>
        </w:rPr>
      </w:pPr>
      <w:r>
        <w:rPr>
          <w:rFonts w:hint="default" w:ascii="Times New Roman" w:hAnsi="Times New Roman" w:eastAsia="仿宋_GB2312" w:cs="Times New Roman"/>
          <w:color w:val="auto"/>
          <w:spacing w:val="3"/>
          <w:sz w:val="32"/>
          <w:szCs w:val="32"/>
          <w:highlight w:val="none"/>
        </w:rPr>
        <w:t>本次以旧换新</w:t>
      </w:r>
      <w:r>
        <w:rPr>
          <w:rFonts w:hint="eastAsia" w:ascii="Times New Roman" w:hAnsi="Times New Roman" w:eastAsia="仿宋_GB2312" w:cs="Times New Roman"/>
          <w:color w:val="auto"/>
          <w:spacing w:val="5"/>
          <w:sz w:val="32"/>
          <w:szCs w:val="32"/>
          <w:highlight w:val="none"/>
          <w:lang w:eastAsia="zh-CN"/>
        </w:rPr>
        <w:t>改造</w:t>
      </w:r>
      <w:r>
        <w:rPr>
          <w:rFonts w:hint="default" w:ascii="Times New Roman" w:hAnsi="Times New Roman" w:eastAsia="仿宋_GB2312" w:cs="Times New Roman"/>
          <w:color w:val="auto"/>
          <w:spacing w:val="3"/>
          <w:sz w:val="32"/>
          <w:szCs w:val="32"/>
          <w:highlight w:val="none"/>
        </w:rPr>
        <w:t>实施方案重点通过外迁置换、</w:t>
      </w:r>
      <w:r>
        <w:rPr>
          <w:rFonts w:hint="default" w:ascii="Times New Roman" w:hAnsi="Times New Roman" w:eastAsia="仿宋_GB2312" w:cs="Times New Roman"/>
          <w:color w:val="auto"/>
          <w:spacing w:val="3"/>
          <w:sz w:val="32"/>
          <w:szCs w:val="32"/>
          <w:highlight w:val="none"/>
          <w:lang w:eastAsia="zh-CN"/>
        </w:rPr>
        <w:t>原拆原建</w:t>
      </w:r>
      <w:r>
        <w:rPr>
          <w:rFonts w:hint="default" w:ascii="Times New Roman" w:hAnsi="Times New Roman" w:eastAsia="仿宋_GB2312" w:cs="Times New Roman"/>
          <w:color w:val="auto"/>
          <w:spacing w:val="3"/>
          <w:sz w:val="32"/>
          <w:szCs w:val="32"/>
          <w:highlight w:val="none"/>
        </w:rPr>
        <w:t>两种模式推进。</w:t>
      </w:r>
    </w:p>
    <w:p w14:paraId="68E54788">
      <w:pPr>
        <w:pStyle w:val="9"/>
        <w:keepNext w:val="0"/>
        <w:keepLines w:val="0"/>
        <w:pageBreakBefore w:val="0"/>
        <w:widowControl w:val="0"/>
        <w:kinsoku/>
        <w:wordWrap/>
        <w:overflowPunct/>
        <w:topLinePunct w:val="0"/>
        <w:autoSpaceDE/>
        <w:autoSpaceDN/>
        <w:bidi w:val="0"/>
        <w:spacing w:beforeAutospacing="0" w:afterAutospacing="0" w:line="560" w:lineRule="exact"/>
        <w:ind w:firstLine="608"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pacing w:val="-8"/>
          <w:sz w:val="32"/>
          <w:szCs w:val="32"/>
          <w:highlight w:val="none"/>
        </w:rPr>
        <w:t>1、外迁置换模式。主要</w:t>
      </w:r>
      <w:r>
        <w:rPr>
          <w:rFonts w:hint="default" w:ascii="Times New Roman" w:hAnsi="Times New Roman" w:eastAsia="仿宋_GB2312" w:cs="Times New Roman"/>
          <w:color w:val="auto"/>
          <w:sz w:val="32"/>
          <w:szCs w:val="32"/>
          <w:highlight w:val="none"/>
        </w:rPr>
        <w:t>适用于</w:t>
      </w:r>
      <w:r>
        <w:rPr>
          <w:rFonts w:hint="default" w:ascii="Times New Roman" w:hAnsi="Times New Roman" w:eastAsia="仿宋_GB2312" w:cs="Times New Roman"/>
          <w:color w:val="auto"/>
          <w:kern w:val="2"/>
          <w:sz w:val="32"/>
          <w:szCs w:val="32"/>
          <w:highlight w:val="none"/>
        </w:rPr>
        <w:t>有意愿（意愿率达到规定要求）在统筹房源范围内进行外迁置换，报经区政府同意实施的老旧小区</w:t>
      </w:r>
      <w:r>
        <w:rPr>
          <w:rFonts w:hint="default" w:ascii="Times New Roman" w:hAnsi="Times New Roman" w:eastAsia="仿宋_GB2312" w:cs="Times New Roman"/>
          <w:color w:val="auto"/>
          <w:sz w:val="32"/>
          <w:szCs w:val="32"/>
          <w:highlight w:val="none"/>
        </w:rPr>
        <w:t>。腾退房屋和原址土地由国企统筹利用。</w:t>
      </w:r>
    </w:p>
    <w:p w14:paraId="50C039E5">
      <w:pPr>
        <w:keepNext w:val="0"/>
        <w:keepLines w:val="0"/>
        <w:pageBreakBefore w:val="0"/>
        <w:widowControl w:val="0"/>
        <w:kinsoku/>
        <w:wordWrap/>
        <w:overflowPunct/>
        <w:topLinePunct w:val="0"/>
        <w:autoSpaceDE/>
        <w:autoSpaceDN/>
        <w:bidi w:val="0"/>
        <w:spacing w:line="560" w:lineRule="exact"/>
        <w:ind w:firstLine="676"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pacing w:val="9"/>
          <w:sz w:val="32"/>
          <w:szCs w:val="32"/>
          <w:highlight w:val="none"/>
          <w:lang w:eastAsia="zh-CN"/>
        </w:rPr>
        <w:t>2、原拆原建模式。</w:t>
      </w:r>
      <w:r>
        <w:rPr>
          <w:rFonts w:hint="default" w:ascii="Times New Roman" w:hAnsi="Times New Roman" w:eastAsia="仿宋_GB2312" w:cs="Times New Roman"/>
          <w:color w:val="auto"/>
          <w:sz w:val="32"/>
          <w:szCs w:val="32"/>
          <w:highlight w:val="none"/>
          <w:lang w:eastAsia="zh-CN"/>
        </w:rPr>
        <w:t>主要适用于未列入年度拆征计划，C、D级危房集中且不具备修缮价值或无法通过修缮加固实施整治解危的，具备独立施工条件，通过原拆原建不影响周边房屋安全、不影响地块整体开发利用且能够完成解危并进一步改善居住环境的老旧小区。</w:t>
      </w:r>
    </w:p>
    <w:p w14:paraId="20F0D08E">
      <w:pPr>
        <w:pStyle w:val="9"/>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52" w:firstLineChars="200"/>
        <w:jc w:val="both"/>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pacing w:val="3"/>
          <w:sz w:val="32"/>
          <w:szCs w:val="32"/>
          <w:highlight w:val="none"/>
          <w:lang w:eastAsia="zh-CN"/>
        </w:rPr>
        <w:t>另对</w:t>
      </w:r>
      <w:r>
        <w:rPr>
          <w:rFonts w:hint="default" w:ascii="Times New Roman" w:hAnsi="Times New Roman" w:eastAsia="仿宋_GB2312" w:cs="Times New Roman"/>
          <w:sz w:val="32"/>
          <w:szCs w:val="32"/>
          <w:highlight w:val="none"/>
          <w:lang w:eastAsia="zh-CN"/>
        </w:rPr>
        <w:t>整个老旧</w:t>
      </w:r>
      <w:r>
        <w:rPr>
          <w:rFonts w:hint="default" w:ascii="Times New Roman" w:hAnsi="Times New Roman" w:eastAsia="仿宋_GB2312" w:cs="Times New Roman"/>
          <w:sz w:val="32"/>
          <w:szCs w:val="32"/>
          <w:highlight w:val="none"/>
          <w:lang w:val="en-US" w:eastAsia="zh-CN"/>
        </w:rPr>
        <w:t>小</w:t>
      </w:r>
      <w:r>
        <w:rPr>
          <w:rFonts w:hint="default" w:ascii="Times New Roman" w:hAnsi="Times New Roman" w:eastAsia="仿宋_GB2312" w:cs="Times New Roman"/>
          <w:sz w:val="32"/>
          <w:szCs w:val="32"/>
          <w:highlight w:val="none"/>
          <w:lang w:eastAsia="zh-CN"/>
        </w:rPr>
        <w:t>区（危旧房）进行自主更新的</w:t>
      </w:r>
      <w:r>
        <w:rPr>
          <w:rFonts w:hint="default" w:ascii="Times New Roman" w:hAnsi="Times New Roman" w:eastAsia="仿宋_GB2312" w:cs="Times New Roman"/>
          <w:sz w:val="32"/>
          <w:szCs w:val="32"/>
          <w:highlight w:val="none"/>
          <w:lang w:val="en-US" w:eastAsia="zh-CN"/>
        </w:rPr>
        <w:t>由区政府一事一议研究明确。</w:t>
      </w:r>
    </w:p>
    <w:p w14:paraId="1768A042">
      <w:pPr>
        <w:keepNext w:val="0"/>
        <w:keepLines w:val="0"/>
        <w:pageBreakBefore w:val="0"/>
        <w:widowControl w:val="0"/>
        <w:kinsoku/>
        <w:wordWrap/>
        <w:overflowPunct/>
        <w:topLinePunct w:val="0"/>
        <w:autoSpaceDE/>
        <w:autoSpaceDN/>
        <w:bidi w:val="0"/>
        <w:spacing w:line="560" w:lineRule="exact"/>
        <w:ind w:firstLine="652" w:firstLineChars="200"/>
        <w:jc w:val="both"/>
        <w:rPr>
          <w:rFonts w:hint="default" w:ascii="Times New Roman" w:hAnsi="Times New Roman" w:eastAsia="楷体_GB2312" w:cs="Times New Roman"/>
          <w:color w:val="auto"/>
          <w:spacing w:val="3"/>
          <w:sz w:val="32"/>
          <w:szCs w:val="32"/>
          <w:highlight w:val="none"/>
          <w:lang w:eastAsia="zh-CN"/>
        </w:rPr>
      </w:pPr>
      <w:r>
        <w:rPr>
          <w:rFonts w:hint="default" w:ascii="Times New Roman" w:hAnsi="Times New Roman" w:eastAsia="楷体_GB2312" w:cs="Times New Roman"/>
          <w:color w:val="auto"/>
          <w:spacing w:val="3"/>
          <w:sz w:val="32"/>
          <w:szCs w:val="32"/>
          <w:highlight w:val="none"/>
          <w:lang w:eastAsia="zh-CN"/>
        </w:rPr>
        <w:t>（三）</w:t>
      </w:r>
      <w:r>
        <w:rPr>
          <w:rFonts w:hint="eastAsia" w:ascii="楷体_GB2312" w:hAnsi="楷体_GB2312" w:eastAsia="楷体_GB2312" w:cs="楷体_GB2312"/>
          <w:color w:val="auto"/>
          <w:spacing w:val="5"/>
          <w:sz w:val="32"/>
          <w:szCs w:val="32"/>
          <w:highlight w:val="none"/>
          <w:lang w:eastAsia="zh-CN"/>
        </w:rPr>
        <w:t>更新</w:t>
      </w:r>
      <w:r>
        <w:rPr>
          <w:rFonts w:hint="default" w:ascii="Times New Roman" w:hAnsi="Times New Roman" w:eastAsia="楷体_GB2312" w:cs="Times New Roman"/>
          <w:color w:val="auto"/>
          <w:spacing w:val="3"/>
          <w:sz w:val="32"/>
          <w:szCs w:val="32"/>
          <w:highlight w:val="none"/>
          <w:lang w:eastAsia="zh-CN"/>
        </w:rPr>
        <w:t>试点</w:t>
      </w:r>
    </w:p>
    <w:p w14:paraId="3ADE686E">
      <w:pPr>
        <w:keepNext w:val="0"/>
        <w:keepLines w:val="0"/>
        <w:pageBreakBefore w:val="0"/>
        <w:widowControl w:val="0"/>
        <w:kinsoku/>
        <w:wordWrap/>
        <w:overflowPunct/>
        <w:topLinePunct w:val="0"/>
        <w:autoSpaceDE/>
        <w:autoSpaceDN/>
        <w:bidi w:val="0"/>
        <w:spacing w:line="560" w:lineRule="exact"/>
        <w:ind w:firstLine="668" w:firstLineChars="200"/>
        <w:jc w:val="both"/>
        <w:rPr>
          <w:rFonts w:hint="default" w:ascii="Times New Roman" w:hAnsi="Times New Roman" w:eastAsia="仿宋_GB2312" w:cs="Times New Roman"/>
          <w:color w:val="auto"/>
          <w:spacing w:val="7"/>
          <w:sz w:val="28"/>
          <w:szCs w:val="28"/>
          <w:highlight w:val="none"/>
          <w:lang w:eastAsia="zh-CN"/>
        </w:rPr>
      </w:pPr>
      <w:r>
        <w:rPr>
          <w:rFonts w:hint="default" w:ascii="Times New Roman" w:hAnsi="Times New Roman" w:eastAsia="仿宋_GB2312" w:cs="Times New Roman"/>
          <w:color w:val="auto"/>
          <w:spacing w:val="7"/>
          <w:sz w:val="32"/>
          <w:szCs w:val="32"/>
          <w:highlight w:val="none"/>
          <w:lang w:eastAsia="zh-CN"/>
        </w:rPr>
        <w:t>2025年，我区计划试点先行老旧小区</w:t>
      </w:r>
      <w:r>
        <w:rPr>
          <w:rFonts w:hint="default" w:ascii="Times New Roman" w:hAnsi="Times New Roman" w:eastAsia="仿宋_GB2312" w:cs="Times New Roman"/>
          <w:color w:val="auto"/>
          <w:spacing w:val="5"/>
          <w:sz w:val="32"/>
          <w:szCs w:val="32"/>
          <w:highlight w:val="none"/>
          <w:lang w:eastAsia="zh-CN"/>
        </w:rPr>
        <w:t>（危旧房）</w:t>
      </w:r>
      <w:r>
        <w:rPr>
          <w:rFonts w:hint="eastAsia" w:ascii="Times New Roman" w:hAnsi="Times New Roman" w:eastAsia="仿宋_GB2312" w:cs="Times New Roman"/>
          <w:color w:val="auto"/>
          <w:spacing w:val="5"/>
          <w:sz w:val="32"/>
          <w:szCs w:val="32"/>
          <w:highlight w:val="none"/>
          <w:lang w:eastAsia="zh-CN"/>
        </w:rPr>
        <w:t>更新</w:t>
      </w:r>
      <w:r>
        <w:rPr>
          <w:rFonts w:hint="default" w:ascii="Times New Roman" w:hAnsi="Times New Roman" w:eastAsia="仿宋_GB2312" w:cs="Times New Roman"/>
          <w:color w:val="auto"/>
          <w:spacing w:val="7"/>
          <w:sz w:val="32"/>
          <w:szCs w:val="32"/>
          <w:highlight w:val="none"/>
          <w:lang w:eastAsia="zh-CN"/>
        </w:rPr>
        <w:t>项目2个以上，探索外迁置换、原拆原建等以旧换新创新模式，通过制定“一小区一方案”指导工作，并不断优化方案、有序平稳推进。在试点经验基础上，有序推进</w:t>
      </w:r>
      <w:r>
        <w:rPr>
          <w:rFonts w:hint="eastAsia" w:ascii="Times New Roman" w:hAnsi="Times New Roman" w:eastAsia="仿宋_GB2312" w:cs="Times New Roman"/>
          <w:color w:val="auto"/>
          <w:spacing w:val="5"/>
          <w:sz w:val="32"/>
          <w:szCs w:val="32"/>
          <w:highlight w:val="none"/>
          <w:lang w:eastAsia="zh-CN"/>
        </w:rPr>
        <w:t>更新</w:t>
      </w:r>
      <w:r>
        <w:rPr>
          <w:rFonts w:hint="default" w:ascii="Times New Roman" w:hAnsi="Times New Roman" w:eastAsia="仿宋_GB2312" w:cs="Times New Roman"/>
          <w:color w:val="auto"/>
          <w:spacing w:val="7"/>
          <w:sz w:val="32"/>
          <w:szCs w:val="32"/>
          <w:highlight w:val="none"/>
          <w:lang w:eastAsia="zh-CN"/>
        </w:rPr>
        <w:t>。</w:t>
      </w:r>
    </w:p>
    <w:p w14:paraId="6943A3FB">
      <w:pPr>
        <w:pStyle w:val="9"/>
        <w:keepNext w:val="0"/>
        <w:keepLines w:val="0"/>
        <w:pageBreakBefore w:val="0"/>
        <w:widowControl w:val="0"/>
        <w:kinsoku/>
        <w:wordWrap/>
        <w:overflowPunct/>
        <w:topLinePunct w:val="0"/>
        <w:autoSpaceDE/>
        <w:autoSpaceDN/>
        <w:bidi w:val="0"/>
        <w:spacing w:beforeAutospacing="0" w:afterAutospacing="0" w:line="560" w:lineRule="exact"/>
        <w:ind w:firstLine="652" w:firstLineChars="200"/>
        <w:jc w:val="both"/>
        <w:rPr>
          <w:rFonts w:hint="default" w:ascii="Times New Roman" w:hAnsi="Times New Roman" w:eastAsia="楷体_GB2312" w:cs="Times New Roman"/>
          <w:color w:val="auto"/>
          <w:spacing w:val="3"/>
          <w:sz w:val="32"/>
          <w:szCs w:val="32"/>
          <w:highlight w:val="none"/>
        </w:rPr>
      </w:pPr>
      <w:r>
        <w:rPr>
          <w:rFonts w:hint="default" w:ascii="Times New Roman" w:hAnsi="Times New Roman" w:eastAsia="楷体_GB2312" w:cs="Times New Roman"/>
          <w:color w:val="auto"/>
          <w:spacing w:val="3"/>
          <w:sz w:val="32"/>
          <w:szCs w:val="32"/>
          <w:highlight w:val="none"/>
        </w:rPr>
        <w:t>（四）</w:t>
      </w:r>
      <w:r>
        <w:rPr>
          <w:rFonts w:hint="eastAsia" w:ascii="Times New Roman" w:hAnsi="Times New Roman" w:eastAsia="楷体_GB2312" w:cs="Times New Roman"/>
          <w:color w:val="auto"/>
          <w:spacing w:val="3"/>
          <w:sz w:val="32"/>
          <w:szCs w:val="32"/>
          <w:highlight w:val="none"/>
          <w:lang w:eastAsia="zh-CN"/>
        </w:rPr>
        <w:t>更新</w:t>
      </w:r>
      <w:r>
        <w:rPr>
          <w:rFonts w:hint="default" w:ascii="Times New Roman" w:hAnsi="Times New Roman" w:eastAsia="楷体_GB2312" w:cs="Times New Roman"/>
          <w:color w:val="auto"/>
          <w:spacing w:val="3"/>
          <w:sz w:val="32"/>
          <w:szCs w:val="32"/>
          <w:highlight w:val="none"/>
        </w:rPr>
        <w:t>流程</w:t>
      </w:r>
    </w:p>
    <w:p w14:paraId="09287912">
      <w:pPr>
        <w:pStyle w:val="9"/>
        <w:keepNext w:val="0"/>
        <w:keepLines w:val="0"/>
        <w:pageBreakBefore w:val="0"/>
        <w:widowControl w:val="0"/>
        <w:kinsoku/>
        <w:wordWrap/>
        <w:overflowPunct/>
        <w:topLinePunct w:val="0"/>
        <w:autoSpaceDE/>
        <w:autoSpaceDN/>
        <w:bidi w:val="0"/>
        <w:spacing w:beforeAutospacing="0" w:afterAutospacing="0" w:line="560" w:lineRule="exact"/>
        <w:ind w:left="0" w:firstLine="640"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1.</w:t>
      </w:r>
      <w:r>
        <w:rPr>
          <w:rFonts w:hint="default" w:ascii="Times New Roman" w:hAnsi="Times New Roman" w:eastAsia="仿宋_GB2312" w:cs="Times New Roman"/>
          <w:color w:val="auto"/>
          <w:sz w:val="32"/>
          <w:szCs w:val="32"/>
          <w:highlight w:val="none"/>
        </w:rPr>
        <w:t>外迁置换模式。</w:t>
      </w:r>
    </w:p>
    <w:p w14:paraId="4977C6F0">
      <w:pPr>
        <w:pStyle w:val="9"/>
        <w:keepNext w:val="0"/>
        <w:keepLines w:val="0"/>
        <w:pageBreakBefore w:val="0"/>
        <w:widowControl w:val="0"/>
        <w:kinsoku/>
        <w:wordWrap/>
        <w:overflowPunct/>
        <w:topLinePunct w:val="0"/>
        <w:autoSpaceDE/>
        <w:autoSpaceDN/>
        <w:bidi w:val="0"/>
        <w:spacing w:beforeAutospacing="0" w:afterAutospacing="0" w:line="560" w:lineRule="exact"/>
        <w:ind w:left="0" w:firstLine="668" w:firstLineChars="200"/>
        <w:jc w:val="both"/>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 w:val="0"/>
          <w:bCs w:val="0"/>
          <w:color w:val="auto"/>
          <w:spacing w:val="7"/>
          <w:sz w:val="32"/>
          <w:szCs w:val="32"/>
          <w:highlight w:val="none"/>
          <w:lang w:val="en-US" w:eastAsia="zh-CN"/>
        </w:rPr>
        <w:t>（1）报请启动。</w:t>
      </w:r>
      <w:r>
        <w:rPr>
          <w:rFonts w:hint="default" w:ascii="Times New Roman" w:hAnsi="Times New Roman" w:eastAsia="仿宋_GB2312" w:cs="Times New Roman"/>
          <w:color w:val="auto"/>
          <w:spacing w:val="7"/>
          <w:sz w:val="32"/>
          <w:szCs w:val="32"/>
          <w:highlight w:val="none"/>
          <w:lang w:val="en-US" w:eastAsia="zh-CN"/>
        </w:rPr>
        <w:t>当</w:t>
      </w:r>
      <w:r>
        <w:rPr>
          <w:rFonts w:hint="eastAsia" w:ascii="Times New Roman" w:hAnsi="Times New Roman" w:eastAsia="仿宋_GB2312" w:cs="Times New Roman"/>
          <w:color w:val="auto"/>
          <w:spacing w:val="7"/>
          <w:sz w:val="32"/>
          <w:szCs w:val="32"/>
          <w:highlight w:val="none"/>
          <w:lang w:val="en-US" w:eastAsia="zh-CN"/>
        </w:rPr>
        <w:t>老旧小区（</w:t>
      </w:r>
      <w:r>
        <w:rPr>
          <w:rFonts w:hint="eastAsia" w:ascii="仿宋_GB2312" w:hAnsi="仿宋_GB2312" w:eastAsia="仿宋_GB2312" w:cs="仿宋_GB2312"/>
          <w:sz w:val="32"/>
          <w:szCs w:val="32"/>
          <w:highlight w:val="none"/>
          <w:lang w:val="en-US" w:eastAsia="zh-CN"/>
        </w:rPr>
        <w:t>危旧房</w:t>
      </w:r>
      <w:r>
        <w:rPr>
          <w:rFonts w:hint="eastAsia" w:ascii="Times New Roman" w:hAnsi="Times New Roman" w:eastAsia="仿宋_GB2312" w:cs="Times New Roman"/>
          <w:color w:val="auto"/>
          <w:spacing w:val="7"/>
          <w:sz w:val="32"/>
          <w:szCs w:val="32"/>
          <w:highlight w:val="none"/>
          <w:lang w:val="en-US" w:eastAsia="zh-CN"/>
        </w:rPr>
        <w:t>）</w:t>
      </w:r>
      <w:r>
        <w:rPr>
          <w:rFonts w:hint="eastAsia" w:ascii="仿宋_GB2312" w:hAnsi="仿宋_GB2312" w:eastAsia="仿宋_GB2312" w:cs="仿宋_GB2312"/>
          <w:sz w:val="32"/>
          <w:szCs w:val="32"/>
          <w:highlight w:val="none"/>
          <w:lang w:val="en-US" w:eastAsia="zh-CN"/>
        </w:rPr>
        <w:t>所有权人（以下简称危旧房对象）</w:t>
      </w:r>
      <w:r>
        <w:rPr>
          <w:rFonts w:hint="default" w:ascii="Times New Roman" w:hAnsi="Times New Roman" w:eastAsia="仿宋_GB2312" w:cs="Times New Roman"/>
          <w:color w:val="auto"/>
          <w:spacing w:val="7"/>
          <w:sz w:val="32"/>
          <w:szCs w:val="32"/>
          <w:highlight w:val="none"/>
          <w:lang w:val="en-US" w:eastAsia="zh-CN"/>
        </w:rPr>
        <w:t>外迁置换</w:t>
      </w:r>
      <w:r>
        <w:rPr>
          <w:rFonts w:hint="default" w:ascii="Times New Roman" w:hAnsi="Times New Roman" w:eastAsia="仿宋_GB2312" w:cs="Times New Roman"/>
          <w:color w:val="auto"/>
          <w:spacing w:val="7"/>
          <w:sz w:val="32"/>
          <w:szCs w:val="32"/>
          <w:highlight w:val="none"/>
        </w:rPr>
        <w:t>意愿率达到全小区或单幢</w:t>
      </w:r>
      <w:r>
        <w:rPr>
          <w:rFonts w:hint="default" w:ascii="Times New Roman" w:hAnsi="Times New Roman" w:eastAsia="仿宋_GB2312" w:cs="Times New Roman"/>
          <w:color w:val="auto"/>
          <w:spacing w:val="7"/>
          <w:sz w:val="32"/>
          <w:szCs w:val="32"/>
          <w:highlight w:val="none"/>
          <w:lang w:val="en-US" w:eastAsia="zh-CN"/>
        </w:rPr>
        <w:t>90</w:t>
      </w:r>
      <w:r>
        <w:rPr>
          <w:rFonts w:hint="default" w:ascii="Times New Roman" w:hAnsi="Times New Roman" w:eastAsia="仿宋_GB2312" w:cs="Times New Roman"/>
          <w:color w:val="auto"/>
          <w:spacing w:val="7"/>
          <w:sz w:val="32"/>
          <w:szCs w:val="32"/>
          <w:highlight w:val="none"/>
        </w:rPr>
        <w:t>%</w:t>
      </w:r>
      <w:r>
        <w:rPr>
          <w:rFonts w:hint="default" w:ascii="Times New Roman" w:hAnsi="Times New Roman" w:eastAsia="仿宋_GB2312" w:cs="Times New Roman"/>
          <w:color w:val="auto"/>
          <w:spacing w:val="7"/>
          <w:sz w:val="32"/>
          <w:szCs w:val="32"/>
          <w:highlight w:val="none"/>
          <w:lang w:eastAsia="zh-CN"/>
        </w:rPr>
        <w:t>（含本数）</w:t>
      </w:r>
      <w:r>
        <w:rPr>
          <w:rFonts w:hint="default" w:ascii="Times New Roman" w:hAnsi="Times New Roman" w:eastAsia="仿宋_GB2312" w:cs="Times New Roman"/>
          <w:color w:val="auto"/>
          <w:spacing w:val="7"/>
          <w:sz w:val="32"/>
          <w:szCs w:val="32"/>
          <w:highlight w:val="none"/>
        </w:rPr>
        <w:t>以上</w:t>
      </w:r>
      <w:r>
        <w:rPr>
          <w:rFonts w:hint="default" w:ascii="Times New Roman" w:hAnsi="Times New Roman" w:eastAsia="仿宋_GB2312" w:cs="Times New Roman"/>
          <w:color w:val="auto"/>
          <w:spacing w:val="7"/>
          <w:sz w:val="32"/>
          <w:szCs w:val="32"/>
          <w:highlight w:val="none"/>
          <w:lang w:eastAsia="zh-CN"/>
        </w:rPr>
        <w:t>，</w:t>
      </w:r>
      <w:r>
        <w:rPr>
          <w:rFonts w:hint="default" w:ascii="Times New Roman" w:hAnsi="Times New Roman" w:eastAsia="仿宋_GB2312" w:cs="Times New Roman"/>
          <w:color w:val="auto"/>
          <w:spacing w:val="7"/>
          <w:sz w:val="32"/>
          <w:szCs w:val="32"/>
          <w:highlight w:val="none"/>
        </w:rPr>
        <w:t>可向属地</w:t>
      </w:r>
      <w:r>
        <w:rPr>
          <w:rFonts w:hint="default" w:ascii="Times New Roman" w:hAnsi="Times New Roman" w:eastAsia="仿宋_GB2312" w:cs="Times New Roman"/>
          <w:color w:val="auto"/>
          <w:spacing w:val="7"/>
          <w:sz w:val="32"/>
          <w:szCs w:val="32"/>
          <w:highlight w:val="none"/>
          <w:lang w:eastAsia="zh-CN"/>
        </w:rPr>
        <w:t>街道</w:t>
      </w:r>
      <w:r>
        <w:rPr>
          <w:rFonts w:hint="default" w:ascii="Times New Roman" w:hAnsi="Times New Roman" w:eastAsia="仿宋_GB2312" w:cs="Times New Roman"/>
          <w:color w:val="auto"/>
          <w:spacing w:val="7"/>
          <w:sz w:val="32"/>
          <w:szCs w:val="32"/>
          <w:highlight w:val="none"/>
        </w:rPr>
        <w:t>提交书面申请</w:t>
      </w:r>
      <w:r>
        <w:rPr>
          <w:rFonts w:hint="default" w:ascii="Times New Roman" w:hAnsi="Times New Roman" w:eastAsia="仿宋_GB2312" w:cs="Times New Roman"/>
          <w:color w:val="auto"/>
          <w:spacing w:val="7"/>
          <w:sz w:val="32"/>
          <w:szCs w:val="32"/>
          <w:highlight w:val="none"/>
          <w:lang w:eastAsia="zh-CN"/>
        </w:rPr>
        <w:t>。经属地街道、区住建部门报</w:t>
      </w:r>
      <w:r>
        <w:rPr>
          <w:rFonts w:hint="default" w:ascii="Times New Roman" w:hAnsi="Times New Roman" w:eastAsia="仿宋_GB2312" w:cs="Times New Roman"/>
          <w:color w:val="auto"/>
          <w:spacing w:val="7"/>
          <w:sz w:val="32"/>
          <w:szCs w:val="32"/>
          <w:highlight w:val="none"/>
          <w:lang w:val="en-US" w:eastAsia="zh-CN"/>
        </w:rPr>
        <w:t>请</w:t>
      </w:r>
      <w:r>
        <w:rPr>
          <w:rFonts w:hint="default" w:ascii="Times New Roman" w:hAnsi="Times New Roman" w:eastAsia="仿宋_GB2312" w:cs="Times New Roman"/>
          <w:color w:val="auto"/>
          <w:spacing w:val="7"/>
          <w:sz w:val="32"/>
          <w:szCs w:val="32"/>
          <w:highlight w:val="none"/>
          <w:lang w:eastAsia="zh-CN"/>
        </w:rPr>
        <w:t>区人民政府同意后，</w:t>
      </w:r>
      <w:r>
        <w:rPr>
          <w:rFonts w:hint="default" w:ascii="Times New Roman" w:hAnsi="Times New Roman" w:eastAsia="仿宋_GB2312" w:cs="Times New Roman"/>
          <w:color w:val="auto"/>
          <w:spacing w:val="7"/>
          <w:sz w:val="32"/>
          <w:szCs w:val="32"/>
          <w:highlight w:val="none"/>
          <w:lang w:val="en-US" w:eastAsia="zh-CN"/>
        </w:rPr>
        <w:t>方可启</w:t>
      </w:r>
      <w:r>
        <w:rPr>
          <w:rFonts w:hint="eastAsia" w:ascii="Times New Roman" w:hAnsi="Times New Roman" w:eastAsia="仿宋_GB2312" w:cs="Times New Roman"/>
          <w:color w:val="auto"/>
          <w:spacing w:val="7"/>
          <w:sz w:val="32"/>
          <w:szCs w:val="32"/>
          <w:highlight w:val="none"/>
          <w:lang w:val="en-US" w:eastAsia="zh-CN"/>
        </w:rPr>
        <w:t>动</w:t>
      </w:r>
      <w:r>
        <w:rPr>
          <w:rFonts w:hint="default" w:ascii="Times New Roman" w:hAnsi="Times New Roman" w:eastAsia="仿宋_GB2312" w:cs="Times New Roman"/>
          <w:color w:val="auto"/>
          <w:spacing w:val="7"/>
          <w:sz w:val="32"/>
          <w:szCs w:val="32"/>
          <w:highlight w:val="none"/>
          <w:lang w:val="en-US" w:eastAsia="zh-CN"/>
        </w:rPr>
        <w:t>外迁置换工作。</w:t>
      </w:r>
    </w:p>
    <w:p w14:paraId="2E6F25B3">
      <w:pPr>
        <w:pStyle w:val="9"/>
        <w:keepNext w:val="0"/>
        <w:keepLines w:val="0"/>
        <w:pageBreakBefore w:val="0"/>
        <w:widowControl w:val="0"/>
        <w:kinsoku/>
        <w:wordWrap/>
        <w:overflowPunct/>
        <w:topLinePunct w:val="0"/>
        <w:autoSpaceDE/>
        <w:autoSpaceDN/>
        <w:bidi w:val="0"/>
        <w:spacing w:beforeAutospacing="0" w:afterAutospacing="0" w:line="560" w:lineRule="exact"/>
        <w:ind w:left="0" w:firstLine="640" w:firstLineChars="200"/>
        <w:jc w:val="both"/>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lang w:eastAsia="zh-CN"/>
        </w:rPr>
        <w:t>）项目确认。</w:t>
      </w:r>
      <w:r>
        <w:rPr>
          <w:rFonts w:hint="default" w:ascii="Times New Roman" w:hAnsi="Times New Roman" w:eastAsia="仿宋_GB2312" w:cs="Times New Roman"/>
          <w:color w:val="auto"/>
          <w:sz w:val="32"/>
          <w:szCs w:val="32"/>
          <w:highlight w:val="none"/>
        </w:rPr>
        <w:t>区政府</w:t>
      </w:r>
      <w:r>
        <w:rPr>
          <w:rFonts w:hint="default" w:ascii="Times New Roman" w:hAnsi="Times New Roman" w:eastAsia="仿宋_GB2312" w:cs="Times New Roman"/>
          <w:color w:val="auto"/>
          <w:sz w:val="32"/>
          <w:szCs w:val="32"/>
          <w:highlight w:val="none"/>
          <w:lang w:eastAsia="zh-CN"/>
        </w:rPr>
        <w:t>根据置换申请确认外迁置换老旧小区房屋</w:t>
      </w:r>
      <w:r>
        <w:rPr>
          <w:rFonts w:hint="default" w:ascii="Times New Roman" w:hAnsi="Times New Roman" w:eastAsia="仿宋_GB2312" w:cs="Times New Roman"/>
          <w:color w:val="auto"/>
          <w:sz w:val="32"/>
          <w:szCs w:val="32"/>
          <w:highlight w:val="none"/>
        </w:rPr>
        <w:t>；</w:t>
      </w:r>
    </w:p>
    <w:p w14:paraId="7ABB3D49">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3</w:t>
      </w:r>
      <w:r>
        <w:rPr>
          <w:rFonts w:hint="default" w:ascii="Times New Roman" w:hAnsi="Times New Roman" w:eastAsia="仿宋_GB2312" w:cs="Times New Roman"/>
          <w:b w:val="0"/>
          <w:bCs w:val="0"/>
          <w:color w:val="auto"/>
          <w:spacing w:val="7"/>
          <w:sz w:val="32"/>
          <w:szCs w:val="32"/>
          <w:highlight w:val="none"/>
          <w:lang w:val="en-US" w:eastAsia="zh-CN"/>
        </w:rPr>
        <w:t>）</w:t>
      </w:r>
      <w:r>
        <w:rPr>
          <w:rFonts w:hint="default" w:ascii="Times New Roman" w:hAnsi="Times New Roman" w:eastAsia="仿宋_GB2312" w:cs="Times New Roman"/>
          <w:b w:val="0"/>
          <w:bCs w:val="0"/>
          <w:color w:val="auto"/>
          <w:spacing w:val="7"/>
          <w:sz w:val="32"/>
          <w:szCs w:val="32"/>
          <w:highlight w:val="none"/>
          <w:lang w:eastAsia="zh-CN"/>
        </w:rPr>
        <w:t>评估委托。</w:t>
      </w:r>
      <w:r>
        <w:rPr>
          <w:rFonts w:hint="eastAsia" w:ascii="Times New Roman" w:hAnsi="Times New Roman" w:eastAsia="仿宋_GB2312" w:cs="Times New Roman"/>
          <w:b w:val="0"/>
          <w:bCs w:val="0"/>
          <w:color w:val="auto"/>
          <w:spacing w:val="7"/>
          <w:sz w:val="32"/>
          <w:szCs w:val="32"/>
          <w:highlight w:val="none"/>
          <w:lang w:eastAsia="zh-CN"/>
        </w:rPr>
        <w:t>老旧小区（</w:t>
      </w:r>
      <w:r>
        <w:rPr>
          <w:rFonts w:hint="default" w:ascii="Times New Roman" w:hAnsi="Times New Roman" w:eastAsia="仿宋_GB2312" w:cs="Times New Roman"/>
          <w:color w:val="auto"/>
          <w:spacing w:val="7"/>
          <w:sz w:val="32"/>
          <w:szCs w:val="32"/>
          <w:highlight w:val="none"/>
          <w:lang w:eastAsia="zh-CN"/>
        </w:rPr>
        <w:t>危旧房</w:t>
      </w:r>
      <w:r>
        <w:rPr>
          <w:rFonts w:hint="eastAsia" w:ascii="Times New Roman" w:hAnsi="Times New Roman" w:eastAsia="仿宋_GB2312" w:cs="Times New Roman"/>
          <w:b w:val="0"/>
          <w:bCs w:val="0"/>
          <w:color w:val="auto"/>
          <w:spacing w:val="7"/>
          <w:sz w:val="32"/>
          <w:szCs w:val="32"/>
          <w:highlight w:val="none"/>
          <w:lang w:eastAsia="zh-CN"/>
        </w:rPr>
        <w:t>）</w:t>
      </w:r>
      <w:r>
        <w:rPr>
          <w:rFonts w:hint="default" w:ascii="Times New Roman" w:hAnsi="Times New Roman" w:eastAsia="仿宋_GB2312" w:cs="Times New Roman"/>
          <w:color w:val="auto"/>
          <w:spacing w:val="7"/>
          <w:sz w:val="32"/>
          <w:szCs w:val="32"/>
          <w:highlight w:val="none"/>
          <w:lang w:eastAsia="zh-CN"/>
        </w:rPr>
        <w:t>置换涉及的房地产价格评估机构，由属地街道在报名的机构（不少于三家）中通过随机摇号确定并签订委托合同。</w:t>
      </w:r>
    </w:p>
    <w:p w14:paraId="78318478">
      <w:pPr>
        <w:keepNext w:val="0"/>
        <w:keepLines w:val="0"/>
        <w:pageBreakBefore w:val="0"/>
        <w:widowControl w:val="0"/>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4</w:t>
      </w:r>
      <w:r>
        <w:rPr>
          <w:rFonts w:hint="default" w:ascii="Times New Roman" w:hAnsi="Times New Roman" w:eastAsia="仿宋_GB2312" w:cs="Times New Roman"/>
          <w:b w:val="0"/>
          <w:bCs w:val="0"/>
          <w:color w:val="auto"/>
          <w:spacing w:val="7"/>
          <w:sz w:val="32"/>
          <w:szCs w:val="32"/>
          <w:highlight w:val="none"/>
          <w:lang w:val="en-US" w:eastAsia="zh-CN"/>
        </w:rPr>
        <w:t>）</w:t>
      </w:r>
      <w:r>
        <w:rPr>
          <w:rFonts w:hint="default" w:ascii="Times New Roman" w:hAnsi="Times New Roman" w:eastAsia="仿宋_GB2312" w:cs="Times New Roman"/>
          <w:b w:val="0"/>
          <w:bCs w:val="0"/>
          <w:color w:val="auto"/>
          <w:spacing w:val="7"/>
          <w:sz w:val="32"/>
          <w:szCs w:val="32"/>
          <w:highlight w:val="none"/>
        </w:rPr>
        <w:t>拟定方案</w:t>
      </w:r>
      <w:r>
        <w:rPr>
          <w:rFonts w:hint="default" w:ascii="Times New Roman" w:hAnsi="Times New Roman" w:eastAsia="仿宋_GB2312" w:cs="Times New Roman"/>
          <w:b w:val="0"/>
          <w:bCs w:val="0"/>
          <w:color w:val="auto"/>
          <w:spacing w:val="7"/>
          <w:sz w:val="32"/>
          <w:szCs w:val="32"/>
          <w:highlight w:val="none"/>
          <w:lang w:eastAsia="zh-CN"/>
        </w:rPr>
        <w:t>。</w:t>
      </w:r>
      <w:r>
        <w:rPr>
          <w:rFonts w:hint="default" w:ascii="Times New Roman" w:hAnsi="Times New Roman" w:eastAsia="仿宋_GB2312" w:cs="Times New Roman"/>
          <w:color w:val="auto"/>
          <w:spacing w:val="7"/>
          <w:sz w:val="32"/>
          <w:szCs w:val="32"/>
          <w:highlight w:val="none"/>
          <w:lang w:eastAsia="zh-CN"/>
        </w:rPr>
        <w:t>属地街道</w:t>
      </w:r>
      <w:r>
        <w:rPr>
          <w:rFonts w:hint="default" w:ascii="Times New Roman" w:hAnsi="Times New Roman" w:eastAsia="仿宋_GB2312" w:cs="Times New Roman"/>
          <w:color w:val="auto"/>
          <w:spacing w:val="7"/>
          <w:sz w:val="32"/>
          <w:szCs w:val="32"/>
          <w:highlight w:val="none"/>
          <w:lang w:val="en-US" w:eastAsia="zh-CN"/>
        </w:rPr>
        <w:t>就</w:t>
      </w:r>
      <w:r>
        <w:rPr>
          <w:rFonts w:hint="default" w:ascii="Times New Roman" w:hAnsi="Times New Roman" w:eastAsia="仿宋_GB2312" w:cs="Times New Roman"/>
          <w:color w:val="auto"/>
          <w:spacing w:val="7"/>
          <w:sz w:val="32"/>
          <w:szCs w:val="32"/>
          <w:highlight w:val="none"/>
          <w:lang w:eastAsia="zh-CN"/>
        </w:rPr>
        <w:t>置换申请、房源安排、签约腾空、选房结算以及相关时限要求等，拟定置换</w:t>
      </w:r>
      <w:r>
        <w:rPr>
          <w:rFonts w:hint="default" w:ascii="Times New Roman" w:hAnsi="Times New Roman" w:eastAsia="仿宋_GB2312" w:cs="Times New Roman"/>
          <w:color w:val="auto"/>
          <w:spacing w:val="7"/>
          <w:sz w:val="32"/>
          <w:szCs w:val="32"/>
          <w:highlight w:val="none"/>
          <w:lang w:val="en-US" w:eastAsia="zh-CN"/>
        </w:rPr>
        <w:t>项目</w:t>
      </w:r>
      <w:r>
        <w:rPr>
          <w:rFonts w:hint="default" w:ascii="Times New Roman" w:hAnsi="Times New Roman" w:eastAsia="仿宋_GB2312" w:cs="Times New Roman"/>
          <w:color w:val="auto"/>
          <w:spacing w:val="7"/>
          <w:sz w:val="32"/>
          <w:szCs w:val="32"/>
          <w:highlight w:val="none"/>
          <w:lang w:eastAsia="zh-CN"/>
        </w:rPr>
        <w:t>的</w:t>
      </w:r>
      <w:r>
        <w:rPr>
          <w:rFonts w:hint="default" w:ascii="Times New Roman" w:hAnsi="Times New Roman" w:eastAsia="仿宋_GB2312" w:cs="Times New Roman"/>
          <w:color w:val="auto"/>
          <w:spacing w:val="7"/>
          <w:sz w:val="32"/>
          <w:szCs w:val="32"/>
          <w:highlight w:val="none"/>
          <w:lang w:val="en-US" w:eastAsia="zh-CN"/>
        </w:rPr>
        <w:t>具体</w:t>
      </w:r>
      <w:r>
        <w:rPr>
          <w:rFonts w:hint="default" w:ascii="Times New Roman" w:hAnsi="Times New Roman" w:eastAsia="仿宋_GB2312" w:cs="Times New Roman"/>
          <w:color w:val="auto"/>
          <w:spacing w:val="7"/>
          <w:sz w:val="32"/>
          <w:szCs w:val="32"/>
          <w:highlight w:val="none"/>
          <w:lang w:eastAsia="zh-CN"/>
        </w:rPr>
        <w:t>实施方案。方案实施期限原则上不超过</w:t>
      </w:r>
      <w:r>
        <w:rPr>
          <w:rFonts w:hint="default" w:ascii="Times New Roman" w:hAnsi="Times New Roman" w:eastAsia="仿宋_GB2312" w:cs="Times New Roman"/>
          <w:color w:val="auto"/>
          <w:spacing w:val="7"/>
          <w:sz w:val="32"/>
          <w:szCs w:val="32"/>
          <w:highlight w:val="none"/>
          <w:lang w:val="en-US" w:eastAsia="zh-CN"/>
        </w:rPr>
        <w:t>6个月，具体</w:t>
      </w:r>
      <w:r>
        <w:rPr>
          <w:rFonts w:hint="default" w:ascii="Times New Roman" w:hAnsi="Times New Roman" w:eastAsia="仿宋_GB2312" w:cs="Times New Roman"/>
          <w:color w:val="auto"/>
          <w:spacing w:val="7"/>
          <w:sz w:val="32"/>
          <w:szCs w:val="32"/>
          <w:highlight w:val="none"/>
          <w:lang w:eastAsia="zh-CN"/>
        </w:rPr>
        <w:t>由属地街道根据置换项目涉及危旧房户数确定</w:t>
      </w:r>
      <w:r>
        <w:rPr>
          <w:rFonts w:hint="default" w:ascii="Times New Roman" w:hAnsi="Times New Roman" w:eastAsia="仿宋_GB2312" w:cs="Times New Roman"/>
          <w:color w:val="auto"/>
          <w:spacing w:val="7"/>
          <w:sz w:val="32"/>
          <w:szCs w:val="32"/>
          <w:highlight w:val="none"/>
          <w:lang w:val="en-US" w:eastAsia="zh-CN"/>
        </w:rPr>
        <w:t>。</w:t>
      </w:r>
    </w:p>
    <w:p w14:paraId="18BDBC5D">
      <w:pPr>
        <w:keepNext w:val="0"/>
        <w:keepLines w:val="0"/>
        <w:pageBreakBefore w:val="0"/>
        <w:widowControl w:val="0"/>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val="en-US"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5</w:t>
      </w:r>
      <w:r>
        <w:rPr>
          <w:rFonts w:hint="default" w:ascii="Times New Roman" w:hAnsi="Times New Roman" w:eastAsia="仿宋_GB2312" w:cs="Times New Roman"/>
          <w:b w:val="0"/>
          <w:bCs w:val="0"/>
          <w:color w:val="auto"/>
          <w:spacing w:val="7"/>
          <w:sz w:val="32"/>
          <w:szCs w:val="32"/>
          <w:highlight w:val="none"/>
          <w:lang w:val="en-US" w:eastAsia="zh-CN"/>
        </w:rPr>
        <w:t>）报批公布。</w:t>
      </w:r>
      <w:r>
        <w:rPr>
          <w:rFonts w:hint="default" w:ascii="Times New Roman" w:hAnsi="Times New Roman" w:eastAsia="仿宋_GB2312" w:cs="Times New Roman"/>
          <w:color w:val="auto"/>
          <w:spacing w:val="7"/>
          <w:sz w:val="32"/>
          <w:szCs w:val="32"/>
          <w:highlight w:val="none"/>
          <w:lang w:val="en-US" w:eastAsia="zh-CN"/>
        </w:rPr>
        <w:t>经</w:t>
      </w:r>
      <w:r>
        <w:rPr>
          <w:rFonts w:hint="default" w:ascii="Times New Roman" w:hAnsi="Times New Roman" w:eastAsia="仿宋_GB2312" w:cs="Times New Roman"/>
          <w:color w:val="auto"/>
          <w:spacing w:val="7"/>
          <w:sz w:val="32"/>
          <w:szCs w:val="32"/>
          <w:highlight w:val="none"/>
          <w:lang w:eastAsia="zh-CN"/>
        </w:rPr>
        <w:t>区人民政府同意后，</w:t>
      </w:r>
      <w:r>
        <w:rPr>
          <w:rFonts w:hint="default" w:ascii="Times New Roman" w:hAnsi="Times New Roman" w:eastAsia="仿宋_GB2312" w:cs="Times New Roman"/>
          <w:color w:val="auto"/>
          <w:spacing w:val="7"/>
          <w:sz w:val="32"/>
          <w:szCs w:val="32"/>
          <w:highlight w:val="none"/>
          <w:lang w:val="en-US" w:eastAsia="zh-CN"/>
        </w:rPr>
        <w:t>属地街道</w:t>
      </w:r>
      <w:r>
        <w:rPr>
          <w:rFonts w:hint="default" w:ascii="Times New Roman" w:hAnsi="Times New Roman" w:eastAsia="仿宋_GB2312" w:cs="Times New Roman"/>
          <w:color w:val="auto"/>
          <w:spacing w:val="7"/>
          <w:sz w:val="32"/>
          <w:szCs w:val="32"/>
          <w:highlight w:val="none"/>
          <w:lang w:eastAsia="zh-CN"/>
        </w:rPr>
        <w:t>将置换项目具体</w:t>
      </w:r>
      <w:r>
        <w:rPr>
          <w:rFonts w:hint="default" w:ascii="Times New Roman" w:hAnsi="Times New Roman" w:eastAsia="仿宋_GB2312" w:cs="Times New Roman"/>
          <w:color w:val="auto"/>
          <w:spacing w:val="7"/>
          <w:sz w:val="32"/>
          <w:szCs w:val="32"/>
          <w:highlight w:val="none"/>
          <w:lang w:val="en-US" w:eastAsia="zh-CN"/>
        </w:rPr>
        <w:t>实施方案</w:t>
      </w:r>
      <w:r>
        <w:rPr>
          <w:rFonts w:hint="default" w:ascii="Times New Roman" w:hAnsi="Times New Roman" w:eastAsia="仿宋_GB2312" w:cs="Times New Roman"/>
          <w:color w:val="auto"/>
          <w:spacing w:val="7"/>
          <w:sz w:val="32"/>
          <w:szCs w:val="32"/>
          <w:highlight w:val="none"/>
          <w:lang w:eastAsia="zh-CN"/>
        </w:rPr>
        <w:t>在危旧房所在小区予以公布并实施。实施</w:t>
      </w:r>
      <w:r>
        <w:rPr>
          <w:rFonts w:hint="default" w:ascii="Times New Roman" w:hAnsi="Times New Roman" w:eastAsia="仿宋_GB2312" w:cs="Times New Roman"/>
          <w:color w:val="auto"/>
          <w:spacing w:val="7"/>
          <w:sz w:val="32"/>
          <w:szCs w:val="32"/>
          <w:highlight w:val="none"/>
          <w:lang w:val="en-US" w:eastAsia="zh-CN"/>
        </w:rPr>
        <w:t>期限届满但确需继续实施的，属地街道应报请区人民政府同意后方可给予延长实施期限，原实施期限和延长期限累计不超过1年。</w:t>
      </w:r>
    </w:p>
    <w:p w14:paraId="7069F9C8">
      <w:pPr>
        <w:keepNext w:val="0"/>
        <w:keepLines w:val="0"/>
        <w:pageBreakBefore w:val="0"/>
        <w:widowControl w:val="0"/>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val="en-US"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6</w:t>
      </w:r>
      <w:r>
        <w:rPr>
          <w:rFonts w:hint="default" w:ascii="Times New Roman" w:hAnsi="Times New Roman" w:eastAsia="仿宋_GB2312" w:cs="Times New Roman"/>
          <w:b w:val="0"/>
          <w:bCs w:val="0"/>
          <w:color w:val="auto"/>
          <w:spacing w:val="7"/>
          <w:sz w:val="32"/>
          <w:szCs w:val="32"/>
          <w:highlight w:val="none"/>
          <w:lang w:val="en-US" w:eastAsia="zh-CN"/>
        </w:rPr>
        <w:t>）置换</w:t>
      </w:r>
      <w:r>
        <w:rPr>
          <w:rFonts w:hint="default" w:ascii="Times New Roman" w:hAnsi="Times New Roman" w:eastAsia="仿宋_GB2312" w:cs="Times New Roman"/>
          <w:b w:val="0"/>
          <w:bCs w:val="0"/>
          <w:color w:val="auto"/>
          <w:spacing w:val="7"/>
          <w:sz w:val="32"/>
          <w:szCs w:val="32"/>
          <w:highlight w:val="none"/>
          <w:lang w:eastAsia="zh-CN"/>
        </w:rPr>
        <w:t>申请。</w:t>
      </w:r>
      <w:r>
        <w:rPr>
          <w:rFonts w:hint="default" w:ascii="Times New Roman" w:hAnsi="Times New Roman" w:eastAsia="仿宋_GB2312" w:cs="Times New Roman"/>
          <w:color w:val="auto"/>
          <w:spacing w:val="7"/>
          <w:sz w:val="32"/>
          <w:szCs w:val="32"/>
          <w:highlight w:val="none"/>
          <w:lang w:val="en-US" w:eastAsia="zh-CN"/>
        </w:rPr>
        <w:t>危旧房对象同意根据实施方案将</w:t>
      </w:r>
      <w:r>
        <w:rPr>
          <w:rFonts w:hint="eastAsia" w:ascii="Times New Roman" w:hAnsi="Times New Roman" w:eastAsia="仿宋_GB2312" w:cs="Times New Roman"/>
          <w:color w:val="auto"/>
          <w:spacing w:val="7"/>
          <w:sz w:val="32"/>
          <w:szCs w:val="32"/>
          <w:highlight w:val="none"/>
          <w:lang w:val="en-US" w:eastAsia="zh-CN"/>
        </w:rPr>
        <w:t>老旧小区（</w:t>
      </w:r>
      <w:r>
        <w:rPr>
          <w:rFonts w:hint="default" w:ascii="Times New Roman" w:hAnsi="Times New Roman" w:eastAsia="仿宋_GB2312" w:cs="Times New Roman"/>
          <w:color w:val="auto"/>
          <w:spacing w:val="7"/>
          <w:sz w:val="32"/>
          <w:szCs w:val="32"/>
          <w:highlight w:val="none"/>
          <w:lang w:val="en-US" w:eastAsia="zh-CN"/>
        </w:rPr>
        <w:t>危旧房</w:t>
      </w:r>
      <w:r>
        <w:rPr>
          <w:rFonts w:hint="eastAsia" w:ascii="Times New Roman" w:hAnsi="Times New Roman" w:eastAsia="仿宋_GB2312" w:cs="Times New Roman"/>
          <w:color w:val="auto"/>
          <w:spacing w:val="7"/>
          <w:sz w:val="32"/>
          <w:szCs w:val="32"/>
          <w:highlight w:val="none"/>
          <w:lang w:val="en-US" w:eastAsia="zh-CN"/>
        </w:rPr>
        <w:t>）</w:t>
      </w:r>
      <w:r>
        <w:rPr>
          <w:rFonts w:hint="default" w:ascii="Times New Roman" w:hAnsi="Times New Roman" w:eastAsia="仿宋_GB2312" w:cs="Times New Roman"/>
          <w:color w:val="auto"/>
          <w:spacing w:val="7"/>
          <w:sz w:val="32"/>
          <w:szCs w:val="32"/>
          <w:highlight w:val="none"/>
          <w:lang w:val="en-US" w:eastAsia="zh-CN"/>
        </w:rPr>
        <w:t>置换为政府房源的，应书面向属地街道提出申请。参与置换的</w:t>
      </w:r>
      <w:r>
        <w:rPr>
          <w:rFonts w:hint="eastAsia" w:ascii="Times New Roman" w:hAnsi="Times New Roman" w:eastAsia="仿宋_GB2312" w:cs="Times New Roman"/>
          <w:color w:val="auto"/>
          <w:spacing w:val="7"/>
          <w:sz w:val="32"/>
          <w:szCs w:val="32"/>
          <w:highlight w:val="none"/>
          <w:lang w:val="en-US" w:eastAsia="zh-CN"/>
        </w:rPr>
        <w:t>老旧小区（</w:t>
      </w:r>
      <w:r>
        <w:rPr>
          <w:rFonts w:hint="default" w:ascii="Times New Roman" w:hAnsi="Times New Roman" w:eastAsia="仿宋_GB2312" w:cs="Times New Roman"/>
          <w:color w:val="auto"/>
          <w:spacing w:val="7"/>
          <w:sz w:val="32"/>
          <w:szCs w:val="32"/>
          <w:highlight w:val="none"/>
          <w:lang w:val="en-US" w:eastAsia="zh-CN"/>
        </w:rPr>
        <w:t>危旧房</w:t>
      </w:r>
      <w:r>
        <w:rPr>
          <w:rFonts w:hint="eastAsia" w:ascii="Times New Roman" w:hAnsi="Times New Roman" w:eastAsia="仿宋_GB2312" w:cs="Times New Roman"/>
          <w:color w:val="auto"/>
          <w:spacing w:val="7"/>
          <w:sz w:val="32"/>
          <w:szCs w:val="32"/>
          <w:highlight w:val="none"/>
          <w:lang w:val="en-US" w:eastAsia="zh-CN"/>
        </w:rPr>
        <w:t>）</w:t>
      </w:r>
      <w:r>
        <w:rPr>
          <w:rFonts w:hint="default" w:ascii="Times New Roman" w:hAnsi="Times New Roman" w:eastAsia="仿宋_GB2312" w:cs="Times New Roman"/>
          <w:color w:val="auto"/>
          <w:spacing w:val="7"/>
          <w:sz w:val="32"/>
          <w:szCs w:val="32"/>
          <w:highlight w:val="none"/>
          <w:lang w:val="en-US" w:eastAsia="zh-CN"/>
        </w:rPr>
        <w:t>原则上应当</w:t>
      </w:r>
      <w:r>
        <w:rPr>
          <w:rFonts w:hint="default" w:ascii="Times New Roman" w:hAnsi="Times New Roman" w:eastAsia="仿宋_GB2312" w:cs="Times New Roman"/>
          <w:i w:val="0"/>
          <w:iCs w:val="0"/>
          <w:caps w:val="0"/>
          <w:color w:val="auto"/>
          <w:spacing w:val="7"/>
          <w:sz w:val="32"/>
          <w:szCs w:val="32"/>
          <w:highlight w:val="none"/>
          <w:shd w:val="clear" w:color="auto" w:fill="auto"/>
        </w:rPr>
        <w:t>产权清晰无纠纷</w:t>
      </w:r>
      <w:r>
        <w:rPr>
          <w:rFonts w:hint="default" w:ascii="Times New Roman" w:hAnsi="Times New Roman" w:eastAsia="仿宋_GB2312" w:cs="Times New Roman"/>
          <w:i w:val="0"/>
          <w:iCs w:val="0"/>
          <w:caps w:val="0"/>
          <w:color w:val="auto"/>
          <w:spacing w:val="7"/>
          <w:sz w:val="32"/>
          <w:szCs w:val="32"/>
          <w:highlight w:val="none"/>
          <w:shd w:val="clear" w:color="auto" w:fill="auto"/>
          <w:lang w:eastAsia="zh-CN"/>
        </w:rPr>
        <w:t>且</w:t>
      </w:r>
      <w:r>
        <w:rPr>
          <w:rFonts w:hint="default" w:ascii="Times New Roman" w:hAnsi="Times New Roman" w:eastAsia="仿宋_GB2312" w:cs="Times New Roman"/>
          <w:i w:val="0"/>
          <w:iCs w:val="0"/>
          <w:caps w:val="0"/>
          <w:color w:val="auto"/>
          <w:spacing w:val="7"/>
          <w:sz w:val="32"/>
          <w:szCs w:val="32"/>
          <w:highlight w:val="none"/>
          <w:shd w:val="clear" w:color="auto" w:fill="auto"/>
          <w:lang w:val="en-US"/>
        </w:rPr>
        <w:t>具备交易</w:t>
      </w:r>
      <w:r>
        <w:rPr>
          <w:rFonts w:hint="default" w:ascii="Times New Roman" w:hAnsi="Times New Roman" w:eastAsia="仿宋_GB2312" w:cs="Times New Roman"/>
          <w:i w:val="0"/>
          <w:iCs w:val="0"/>
          <w:caps w:val="0"/>
          <w:color w:val="auto"/>
          <w:spacing w:val="7"/>
          <w:sz w:val="32"/>
          <w:szCs w:val="32"/>
          <w:highlight w:val="none"/>
          <w:shd w:val="clear" w:color="auto" w:fill="auto"/>
          <w:lang w:eastAsia="zh-CN"/>
        </w:rPr>
        <w:t>过户</w:t>
      </w:r>
      <w:r>
        <w:rPr>
          <w:rFonts w:hint="default" w:ascii="Times New Roman" w:hAnsi="Times New Roman" w:eastAsia="仿宋_GB2312" w:cs="Times New Roman"/>
          <w:i w:val="0"/>
          <w:iCs w:val="0"/>
          <w:caps w:val="0"/>
          <w:color w:val="auto"/>
          <w:spacing w:val="7"/>
          <w:sz w:val="32"/>
          <w:szCs w:val="32"/>
          <w:highlight w:val="none"/>
          <w:shd w:val="clear" w:color="auto" w:fill="auto"/>
        </w:rPr>
        <w:t>条件</w:t>
      </w:r>
      <w:r>
        <w:rPr>
          <w:rFonts w:hint="default" w:ascii="Times New Roman" w:hAnsi="Times New Roman" w:eastAsia="仿宋_GB2312" w:cs="Times New Roman"/>
          <w:i w:val="0"/>
          <w:iCs w:val="0"/>
          <w:caps w:val="0"/>
          <w:color w:val="auto"/>
          <w:spacing w:val="7"/>
          <w:sz w:val="32"/>
          <w:szCs w:val="32"/>
          <w:highlight w:val="none"/>
          <w:shd w:val="clear" w:color="auto" w:fill="auto"/>
          <w:lang w:eastAsia="zh-CN"/>
        </w:rPr>
        <w:t>。</w:t>
      </w:r>
    </w:p>
    <w:p w14:paraId="1373F104">
      <w:pPr>
        <w:keepNext w:val="0"/>
        <w:keepLines w:val="0"/>
        <w:pageBreakBefore w:val="0"/>
        <w:widowControl w:val="0"/>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val="en-US"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7</w:t>
      </w:r>
      <w:r>
        <w:rPr>
          <w:rFonts w:hint="default" w:ascii="Times New Roman" w:hAnsi="Times New Roman" w:eastAsia="仿宋_GB2312" w:cs="Times New Roman"/>
          <w:b w:val="0"/>
          <w:bCs w:val="0"/>
          <w:color w:val="auto"/>
          <w:spacing w:val="7"/>
          <w:sz w:val="32"/>
          <w:szCs w:val="32"/>
          <w:highlight w:val="none"/>
          <w:lang w:val="en-US" w:eastAsia="zh-CN"/>
        </w:rPr>
        <w:t>）</w:t>
      </w:r>
      <w:r>
        <w:rPr>
          <w:rFonts w:hint="default" w:ascii="Times New Roman" w:hAnsi="Times New Roman" w:eastAsia="仿宋_GB2312" w:cs="Times New Roman"/>
          <w:b w:val="0"/>
          <w:bCs w:val="0"/>
          <w:color w:val="auto"/>
          <w:spacing w:val="7"/>
          <w:sz w:val="32"/>
          <w:szCs w:val="32"/>
          <w:highlight w:val="none"/>
          <w:lang w:eastAsia="zh-CN"/>
        </w:rPr>
        <w:t>入户评估。</w:t>
      </w:r>
      <w:r>
        <w:rPr>
          <w:rFonts w:hint="default" w:ascii="Times New Roman" w:hAnsi="Times New Roman" w:eastAsia="仿宋_GB2312" w:cs="Times New Roman"/>
          <w:color w:val="auto"/>
          <w:spacing w:val="7"/>
          <w:sz w:val="32"/>
          <w:szCs w:val="32"/>
          <w:highlight w:val="none"/>
          <w:lang w:val="en-US" w:eastAsia="zh-CN"/>
        </w:rPr>
        <w:t>房地产价格评估机构对</w:t>
      </w:r>
      <w:r>
        <w:rPr>
          <w:rFonts w:hint="eastAsia" w:ascii="Times New Roman" w:hAnsi="Times New Roman" w:eastAsia="仿宋_GB2312" w:cs="Times New Roman"/>
          <w:color w:val="auto"/>
          <w:spacing w:val="7"/>
          <w:sz w:val="32"/>
          <w:szCs w:val="32"/>
          <w:highlight w:val="none"/>
          <w:lang w:val="en-US" w:eastAsia="zh-CN"/>
        </w:rPr>
        <w:t>老旧小区（</w:t>
      </w:r>
      <w:r>
        <w:rPr>
          <w:rFonts w:hint="default" w:ascii="Times New Roman" w:hAnsi="Times New Roman" w:eastAsia="仿宋_GB2312" w:cs="Times New Roman"/>
          <w:color w:val="auto"/>
          <w:spacing w:val="7"/>
          <w:sz w:val="32"/>
          <w:szCs w:val="32"/>
          <w:highlight w:val="none"/>
          <w:lang w:val="en-US" w:eastAsia="zh-CN"/>
        </w:rPr>
        <w:t>危旧房</w:t>
      </w:r>
      <w:r>
        <w:rPr>
          <w:rFonts w:hint="eastAsia" w:ascii="Times New Roman" w:hAnsi="Times New Roman" w:eastAsia="仿宋_GB2312" w:cs="Times New Roman"/>
          <w:color w:val="auto"/>
          <w:spacing w:val="7"/>
          <w:sz w:val="32"/>
          <w:szCs w:val="32"/>
          <w:highlight w:val="none"/>
          <w:lang w:val="en-US" w:eastAsia="zh-CN"/>
        </w:rPr>
        <w:t>）</w:t>
      </w:r>
      <w:r>
        <w:rPr>
          <w:rFonts w:hint="default" w:ascii="Times New Roman" w:hAnsi="Times New Roman" w:eastAsia="仿宋_GB2312" w:cs="Times New Roman"/>
          <w:color w:val="auto"/>
          <w:spacing w:val="7"/>
          <w:sz w:val="32"/>
          <w:szCs w:val="32"/>
          <w:highlight w:val="none"/>
          <w:lang w:val="en-US" w:eastAsia="zh-CN"/>
        </w:rPr>
        <w:t>进行实地查勘后，出具“一房一价”估价报告。</w:t>
      </w:r>
    </w:p>
    <w:p w14:paraId="5BC4C615">
      <w:pPr>
        <w:keepNext w:val="0"/>
        <w:keepLines w:val="0"/>
        <w:pageBreakBefore w:val="0"/>
        <w:widowControl w:val="0"/>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val="en-US"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8</w:t>
      </w:r>
      <w:r>
        <w:rPr>
          <w:rFonts w:hint="default" w:ascii="Times New Roman" w:hAnsi="Times New Roman" w:eastAsia="仿宋_GB2312" w:cs="Times New Roman"/>
          <w:b w:val="0"/>
          <w:bCs w:val="0"/>
          <w:color w:val="auto"/>
          <w:spacing w:val="7"/>
          <w:sz w:val="32"/>
          <w:szCs w:val="32"/>
          <w:highlight w:val="none"/>
          <w:lang w:val="en-US" w:eastAsia="zh-CN"/>
        </w:rPr>
        <w:t>）</w:t>
      </w:r>
      <w:r>
        <w:rPr>
          <w:rFonts w:hint="default" w:ascii="Times New Roman" w:hAnsi="Times New Roman" w:eastAsia="仿宋_GB2312" w:cs="Times New Roman"/>
          <w:b w:val="0"/>
          <w:bCs w:val="0"/>
          <w:color w:val="auto"/>
          <w:spacing w:val="7"/>
          <w:sz w:val="32"/>
          <w:szCs w:val="32"/>
          <w:highlight w:val="none"/>
          <w:lang w:eastAsia="zh-CN"/>
        </w:rPr>
        <w:t>置换签约。</w:t>
      </w:r>
      <w:r>
        <w:rPr>
          <w:rFonts w:hint="default" w:ascii="Times New Roman" w:hAnsi="Times New Roman" w:eastAsia="仿宋_GB2312" w:cs="Times New Roman"/>
          <w:color w:val="auto"/>
          <w:spacing w:val="7"/>
          <w:sz w:val="32"/>
          <w:szCs w:val="32"/>
          <w:highlight w:val="none"/>
          <w:lang w:val="en-US" w:eastAsia="zh-CN"/>
        </w:rPr>
        <w:t>危旧房对象应在实施期限内与属地街道、指定国企三方共同签订附生效条件的置换协议。以幢为单位的危旧房对象签约比例达到90%（含本数）以上，且将</w:t>
      </w:r>
      <w:r>
        <w:rPr>
          <w:rFonts w:hint="eastAsia" w:ascii="Times New Roman" w:hAnsi="Times New Roman" w:eastAsia="仿宋_GB2312" w:cs="Times New Roman"/>
          <w:color w:val="auto"/>
          <w:spacing w:val="7"/>
          <w:sz w:val="32"/>
          <w:szCs w:val="32"/>
          <w:highlight w:val="none"/>
          <w:lang w:val="en-US" w:eastAsia="zh-CN"/>
        </w:rPr>
        <w:t>老旧小区（</w:t>
      </w:r>
      <w:r>
        <w:rPr>
          <w:rFonts w:hint="default" w:ascii="Times New Roman" w:hAnsi="Times New Roman" w:eastAsia="仿宋_GB2312" w:cs="Times New Roman"/>
          <w:color w:val="auto"/>
          <w:spacing w:val="7"/>
          <w:sz w:val="32"/>
          <w:szCs w:val="32"/>
          <w:highlight w:val="none"/>
          <w:lang w:val="en-US" w:eastAsia="zh-CN"/>
        </w:rPr>
        <w:t>危旧房</w:t>
      </w:r>
      <w:r>
        <w:rPr>
          <w:rFonts w:hint="eastAsia" w:ascii="Times New Roman" w:hAnsi="Times New Roman" w:eastAsia="仿宋_GB2312" w:cs="Times New Roman"/>
          <w:color w:val="auto"/>
          <w:spacing w:val="7"/>
          <w:sz w:val="32"/>
          <w:szCs w:val="32"/>
          <w:highlight w:val="none"/>
          <w:lang w:val="en-US" w:eastAsia="zh-CN"/>
        </w:rPr>
        <w:t>）</w:t>
      </w:r>
      <w:r>
        <w:rPr>
          <w:rFonts w:hint="default" w:ascii="Times New Roman" w:hAnsi="Times New Roman" w:eastAsia="仿宋_GB2312" w:cs="Times New Roman"/>
          <w:color w:val="auto"/>
          <w:spacing w:val="7"/>
          <w:sz w:val="32"/>
          <w:szCs w:val="32"/>
          <w:highlight w:val="none"/>
          <w:lang w:val="en-US" w:eastAsia="zh-CN"/>
        </w:rPr>
        <w:t>腾空交付属地街道验收合格的，置换协议方可生效。方案实施期限届满置换协议仍未达到生效条件的，外迁置换工作停止实施。</w:t>
      </w:r>
    </w:p>
    <w:p w14:paraId="0E8B22C4">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val="en-US"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9</w:t>
      </w:r>
      <w:r>
        <w:rPr>
          <w:rFonts w:hint="default" w:ascii="Times New Roman" w:hAnsi="Times New Roman" w:eastAsia="仿宋_GB2312" w:cs="Times New Roman"/>
          <w:b w:val="0"/>
          <w:bCs w:val="0"/>
          <w:color w:val="auto"/>
          <w:spacing w:val="7"/>
          <w:sz w:val="32"/>
          <w:szCs w:val="32"/>
          <w:highlight w:val="none"/>
          <w:lang w:val="en-US" w:eastAsia="zh-CN"/>
        </w:rPr>
        <w:t>）</w:t>
      </w:r>
      <w:r>
        <w:rPr>
          <w:rFonts w:hint="default" w:ascii="Times New Roman" w:hAnsi="Times New Roman" w:eastAsia="仿宋_GB2312" w:cs="Times New Roman"/>
          <w:b w:val="0"/>
          <w:bCs w:val="0"/>
          <w:color w:val="auto"/>
          <w:spacing w:val="7"/>
          <w:sz w:val="32"/>
          <w:szCs w:val="32"/>
          <w:highlight w:val="none"/>
          <w:lang w:eastAsia="zh-CN"/>
        </w:rPr>
        <w:t>房源认购。置换协议生效后，属地街道方可组织危旧房对象参加置换房源认购。置换房源认购原则上采取</w:t>
      </w:r>
      <w:r>
        <w:rPr>
          <w:rFonts w:hint="default" w:ascii="Times New Roman" w:hAnsi="Times New Roman" w:eastAsia="仿宋_GB2312" w:cs="Times New Roman"/>
          <w:color w:val="auto"/>
          <w:spacing w:val="7"/>
          <w:sz w:val="32"/>
          <w:szCs w:val="32"/>
          <w:highlight w:val="none"/>
          <w:lang w:val="en-US" w:eastAsia="zh-CN"/>
        </w:rPr>
        <w:t>区级统一实施的竞价统筹</w:t>
      </w:r>
      <w:r>
        <w:rPr>
          <w:rFonts w:hint="default" w:ascii="Times New Roman" w:hAnsi="Times New Roman" w:eastAsia="仿宋_GB2312" w:cs="Times New Roman"/>
          <w:b w:val="0"/>
          <w:bCs w:val="0"/>
          <w:color w:val="auto"/>
          <w:spacing w:val="7"/>
          <w:sz w:val="32"/>
          <w:szCs w:val="32"/>
          <w:highlight w:val="none"/>
          <w:lang w:eastAsia="zh-CN"/>
        </w:rPr>
        <w:t>方式</w:t>
      </w:r>
      <w:r>
        <w:rPr>
          <w:rFonts w:hint="default" w:ascii="Times New Roman" w:hAnsi="Times New Roman" w:eastAsia="仿宋_GB2312" w:cs="Times New Roman"/>
          <w:color w:val="auto"/>
          <w:spacing w:val="7"/>
          <w:sz w:val="32"/>
          <w:szCs w:val="32"/>
          <w:highlight w:val="none"/>
          <w:lang w:val="en-US" w:eastAsia="zh-CN"/>
        </w:rPr>
        <w:t>进行。</w:t>
      </w:r>
      <w:r>
        <w:rPr>
          <w:rFonts w:hint="default" w:ascii="Times New Roman" w:hAnsi="Times New Roman" w:eastAsia="仿宋_GB2312" w:cs="Times New Roman"/>
          <w:color w:val="auto"/>
          <w:spacing w:val="7"/>
          <w:kern w:val="0"/>
          <w:sz w:val="32"/>
          <w:szCs w:val="32"/>
          <w:highlight w:val="none"/>
          <w:lang w:val="en-US" w:eastAsia="zh-CN" w:bidi="ar-SA"/>
        </w:rPr>
        <w:t>属地街道可在</w:t>
      </w:r>
      <w:r>
        <w:rPr>
          <w:rFonts w:hint="eastAsia" w:ascii="Times New Roman" w:hAnsi="Times New Roman" w:eastAsia="仿宋_GB2312" w:cs="Times New Roman"/>
          <w:color w:val="auto"/>
          <w:spacing w:val="7"/>
          <w:kern w:val="0"/>
          <w:sz w:val="32"/>
          <w:szCs w:val="32"/>
          <w:highlight w:val="none"/>
          <w:lang w:val="en-US" w:eastAsia="zh-CN" w:bidi="ar-SA"/>
        </w:rPr>
        <w:t>老旧小区（</w:t>
      </w:r>
      <w:r>
        <w:rPr>
          <w:rFonts w:hint="default" w:ascii="Times New Roman" w:hAnsi="Times New Roman" w:eastAsia="仿宋_GB2312" w:cs="Times New Roman"/>
          <w:color w:val="auto"/>
          <w:spacing w:val="7"/>
          <w:kern w:val="0"/>
          <w:sz w:val="32"/>
          <w:szCs w:val="32"/>
          <w:highlight w:val="none"/>
          <w:lang w:val="en-US" w:eastAsia="zh-CN" w:bidi="ar-SA"/>
        </w:rPr>
        <w:t>危旧房</w:t>
      </w:r>
      <w:r>
        <w:rPr>
          <w:rFonts w:hint="eastAsia" w:ascii="Times New Roman" w:hAnsi="Times New Roman" w:eastAsia="仿宋_GB2312" w:cs="Times New Roman"/>
          <w:color w:val="auto"/>
          <w:spacing w:val="7"/>
          <w:kern w:val="0"/>
          <w:sz w:val="32"/>
          <w:szCs w:val="32"/>
          <w:highlight w:val="none"/>
          <w:lang w:val="en-US" w:eastAsia="zh-CN" w:bidi="ar-SA"/>
        </w:rPr>
        <w:t>）</w:t>
      </w:r>
      <w:r>
        <w:rPr>
          <w:rFonts w:hint="default" w:ascii="Times New Roman" w:hAnsi="Times New Roman" w:eastAsia="仿宋_GB2312" w:cs="Times New Roman"/>
          <w:color w:val="auto"/>
          <w:spacing w:val="7"/>
          <w:kern w:val="0"/>
          <w:sz w:val="32"/>
          <w:szCs w:val="32"/>
          <w:highlight w:val="none"/>
          <w:lang w:val="en-US" w:eastAsia="zh-CN" w:bidi="ar-SA"/>
        </w:rPr>
        <w:t>就近安排统一小区置换房源的，认购工作也可由属地街道单独组织实施。</w:t>
      </w:r>
      <w:r>
        <w:rPr>
          <w:rFonts w:hint="default" w:ascii="Times New Roman" w:hAnsi="Times New Roman" w:eastAsia="仿宋_GB2312" w:cs="Times New Roman"/>
          <w:color w:val="auto"/>
          <w:spacing w:val="7"/>
          <w:sz w:val="32"/>
          <w:szCs w:val="32"/>
          <w:highlight w:val="none"/>
          <w:lang w:val="en-US" w:eastAsia="zh-CN"/>
        </w:rPr>
        <w:t>具体置换</w:t>
      </w:r>
      <w:r>
        <w:rPr>
          <w:rFonts w:hint="default" w:ascii="Times New Roman" w:hAnsi="Times New Roman" w:eastAsia="仿宋_GB2312" w:cs="Times New Roman"/>
          <w:color w:val="auto"/>
          <w:spacing w:val="7"/>
          <w:sz w:val="32"/>
          <w:szCs w:val="32"/>
          <w:highlight w:val="none"/>
          <w:shd w:val="clear" w:color="auto" w:fill="auto"/>
          <w:lang w:val="en-US" w:eastAsia="zh-CN"/>
        </w:rPr>
        <w:t>房源及价格等</w:t>
      </w:r>
      <w:r>
        <w:rPr>
          <w:rFonts w:hint="default" w:ascii="Times New Roman" w:hAnsi="Times New Roman" w:eastAsia="仿宋_GB2312" w:cs="Times New Roman"/>
          <w:color w:val="auto"/>
          <w:spacing w:val="7"/>
          <w:sz w:val="32"/>
          <w:szCs w:val="32"/>
          <w:highlight w:val="none"/>
          <w:lang w:eastAsia="zh-CN"/>
        </w:rPr>
        <w:t>以</w:t>
      </w:r>
      <w:r>
        <w:rPr>
          <w:rFonts w:hint="default" w:ascii="Times New Roman" w:hAnsi="Times New Roman" w:eastAsia="仿宋_GB2312" w:cs="Times New Roman"/>
          <w:color w:val="auto"/>
          <w:spacing w:val="7"/>
          <w:sz w:val="32"/>
          <w:szCs w:val="32"/>
          <w:highlight w:val="none"/>
          <w:lang w:val="en-US" w:eastAsia="zh-CN"/>
        </w:rPr>
        <w:t>实际公布为准。</w:t>
      </w:r>
    </w:p>
    <w:p w14:paraId="3EA9CDAD">
      <w:pPr>
        <w:keepNext w:val="0"/>
        <w:keepLines w:val="0"/>
        <w:pageBreakBefore w:val="0"/>
        <w:widowControl w:val="0"/>
        <w:kinsoku/>
        <w:wordWrap/>
        <w:overflowPunct/>
        <w:topLinePunct w:val="0"/>
        <w:autoSpaceDE/>
        <w:autoSpaceDN/>
        <w:bidi w:val="0"/>
        <w:adjustRightInd/>
        <w:snapToGrid/>
        <w:spacing w:line="580" w:lineRule="exact"/>
        <w:ind w:firstLine="668" w:firstLineChars="200"/>
        <w:jc w:val="both"/>
        <w:textAlignment w:val="auto"/>
        <w:rPr>
          <w:rFonts w:hint="default" w:ascii="Times New Roman" w:hAnsi="Times New Roman" w:eastAsia="仿宋_GB2312" w:cs="Times New Roman"/>
          <w:color w:val="auto"/>
          <w:spacing w:val="7"/>
          <w:sz w:val="32"/>
          <w:szCs w:val="32"/>
          <w:highlight w:val="none"/>
          <w:lang w:val="en-US" w:eastAsia="zh-CN"/>
        </w:rPr>
      </w:pPr>
      <w:r>
        <w:rPr>
          <w:rFonts w:hint="default" w:ascii="Times New Roman" w:hAnsi="Times New Roman" w:eastAsia="仿宋_GB2312" w:cs="Times New Roman"/>
          <w:b w:val="0"/>
          <w:bCs w:val="0"/>
          <w:color w:val="auto"/>
          <w:spacing w:val="7"/>
          <w:sz w:val="32"/>
          <w:szCs w:val="32"/>
          <w:highlight w:val="none"/>
          <w:lang w:val="en-US" w:eastAsia="zh-CN"/>
        </w:rPr>
        <w:t>（</w:t>
      </w:r>
      <w:r>
        <w:rPr>
          <w:rFonts w:hint="eastAsia" w:ascii="Times New Roman" w:hAnsi="Times New Roman" w:eastAsia="仿宋_GB2312" w:cs="Times New Roman"/>
          <w:b w:val="0"/>
          <w:bCs w:val="0"/>
          <w:color w:val="auto"/>
          <w:spacing w:val="7"/>
          <w:sz w:val="32"/>
          <w:szCs w:val="32"/>
          <w:highlight w:val="none"/>
          <w:lang w:val="en-US" w:eastAsia="zh-CN"/>
        </w:rPr>
        <w:t>10</w:t>
      </w:r>
      <w:r>
        <w:rPr>
          <w:rFonts w:hint="default" w:ascii="Times New Roman" w:hAnsi="Times New Roman" w:eastAsia="仿宋_GB2312" w:cs="Times New Roman"/>
          <w:b w:val="0"/>
          <w:bCs w:val="0"/>
          <w:color w:val="auto"/>
          <w:spacing w:val="7"/>
          <w:sz w:val="32"/>
          <w:szCs w:val="32"/>
          <w:highlight w:val="none"/>
          <w:lang w:val="en-US" w:eastAsia="zh-CN"/>
        </w:rPr>
        <w:t>）</w:t>
      </w:r>
      <w:r>
        <w:rPr>
          <w:rFonts w:hint="default" w:ascii="Times New Roman" w:hAnsi="Times New Roman" w:eastAsia="仿宋_GB2312" w:cs="Times New Roman"/>
          <w:b w:val="0"/>
          <w:bCs w:val="0"/>
          <w:color w:val="auto"/>
          <w:spacing w:val="7"/>
          <w:sz w:val="32"/>
          <w:szCs w:val="32"/>
          <w:highlight w:val="none"/>
          <w:lang w:eastAsia="zh-CN"/>
        </w:rPr>
        <w:t>结算交房。</w:t>
      </w:r>
      <w:r>
        <w:rPr>
          <w:rFonts w:hint="default" w:ascii="Times New Roman" w:hAnsi="Times New Roman" w:eastAsia="仿宋_GB2312" w:cs="Times New Roman"/>
          <w:color w:val="auto"/>
          <w:spacing w:val="7"/>
          <w:sz w:val="32"/>
          <w:szCs w:val="32"/>
          <w:highlight w:val="none"/>
          <w:lang w:val="en-US" w:eastAsia="zh-CN"/>
        </w:rPr>
        <w:t>置换房源具备交付条件后，属地街道出具结算单并书面通知危旧房对象办理房款结算手续。危旧房对象结清房款的，由属地街道开具调拨单交付房源。</w:t>
      </w:r>
    </w:p>
    <w:p w14:paraId="7FF68158">
      <w:pPr>
        <w:adjustRightInd/>
        <w:snapToGrid/>
        <w:spacing w:line="580" w:lineRule="exact"/>
        <w:ind w:firstLine="668"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b w:val="0"/>
          <w:bCs w:val="0"/>
          <w:color w:val="auto"/>
          <w:spacing w:val="7"/>
          <w:sz w:val="32"/>
          <w:szCs w:val="32"/>
          <w:highlight w:val="none"/>
          <w:lang w:val="en-US" w:eastAsia="zh-CN"/>
        </w:rPr>
        <w:t>（1</w:t>
      </w:r>
      <w:r>
        <w:rPr>
          <w:rFonts w:hint="eastAsia" w:ascii="Times New Roman" w:hAnsi="Times New Roman" w:eastAsia="仿宋_GB2312" w:cs="Times New Roman"/>
          <w:b w:val="0"/>
          <w:bCs w:val="0"/>
          <w:color w:val="auto"/>
          <w:spacing w:val="7"/>
          <w:sz w:val="32"/>
          <w:szCs w:val="32"/>
          <w:highlight w:val="none"/>
          <w:lang w:val="en-US" w:eastAsia="zh-CN"/>
        </w:rPr>
        <w:t>1</w:t>
      </w:r>
      <w:r>
        <w:rPr>
          <w:rFonts w:hint="default" w:ascii="Times New Roman" w:hAnsi="Times New Roman" w:eastAsia="仿宋_GB2312" w:cs="Times New Roman"/>
          <w:b w:val="0"/>
          <w:bCs w:val="0"/>
          <w:color w:val="auto"/>
          <w:spacing w:val="7"/>
          <w:sz w:val="32"/>
          <w:szCs w:val="32"/>
          <w:highlight w:val="none"/>
          <w:lang w:val="en-US" w:eastAsia="zh-CN"/>
        </w:rPr>
        <w:t>）权证办理。</w:t>
      </w:r>
      <w:r>
        <w:rPr>
          <w:rFonts w:hint="default" w:ascii="Times New Roman" w:hAnsi="Times New Roman" w:eastAsia="仿宋_GB2312" w:cs="Times New Roman"/>
          <w:color w:val="auto"/>
          <w:spacing w:val="7"/>
          <w:sz w:val="32"/>
          <w:szCs w:val="32"/>
          <w:highlight w:val="none"/>
          <w:lang w:val="en-US" w:eastAsia="zh-CN"/>
        </w:rPr>
        <w:t>危旧房对象结清置换房源房款且配合完成原</w:t>
      </w:r>
      <w:r>
        <w:rPr>
          <w:rFonts w:hint="eastAsia" w:ascii="Times New Roman" w:hAnsi="Times New Roman" w:eastAsia="仿宋_GB2312" w:cs="Times New Roman"/>
          <w:color w:val="auto"/>
          <w:spacing w:val="7"/>
          <w:sz w:val="32"/>
          <w:szCs w:val="32"/>
          <w:highlight w:val="none"/>
          <w:lang w:val="en-US" w:eastAsia="zh-CN"/>
        </w:rPr>
        <w:t>老旧小区（</w:t>
      </w:r>
      <w:r>
        <w:rPr>
          <w:rFonts w:hint="default" w:ascii="Times New Roman" w:hAnsi="Times New Roman" w:eastAsia="仿宋_GB2312" w:cs="Times New Roman"/>
          <w:color w:val="auto"/>
          <w:spacing w:val="7"/>
          <w:sz w:val="32"/>
          <w:szCs w:val="32"/>
          <w:highlight w:val="none"/>
          <w:lang w:val="en-US" w:eastAsia="zh-CN"/>
        </w:rPr>
        <w:t>危旧房</w:t>
      </w:r>
      <w:r>
        <w:rPr>
          <w:rFonts w:hint="eastAsia" w:ascii="Times New Roman" w:hAnsi="Times New Roman" w:eastAsia="仿宋_GB2312" w:cs="Times New Roman"/>
          <w:color w:val="auto"/>
          <w:spacing w:val="7"/>
          <w:sz w:val="32"/>
          <w:szCs w:val="32"/>
          <w:highlight w:val="none"/>
          <w:lang w:val="en-US" w:eastAsia="zh-CN"/>
        </w:rPr>
        <w:t>）</w:t>
      </w:r>
      <w:r>
        <w:rPr>
          <w:rFonts w:hint="default" w:ascii="Times New Roman" w:hAnsi="Times New Roman" w:eastAsia="仿宋_GB2312" w:cs="Times New Roman"/>
          <w:color w:val="auto"/>
          <w:spacing w:val="7"/>
          <w:sz w:val="32"/>
          <w:szCs w:val="32"/>
          <w:highlight w:val="none"/>
          <w:lang w:val="en-US" w:eastAsia="zh-CN"/>
        </w:rPr>
        <w:t>权证过户的，属地街道开具置换房源发票供危旧房对象办理不动产转移登记手续。</w:t>
      </w:r>
    </w:p>
    <w:p w14:paraId="56D76A4D">
      <w:pPr>
        <w:pStyle w:val="9"/>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52" w:firstLineChars="200"/>
        <w:jc w:val="both"/>
        <w:textAlignment w:val="auto"/>
        <w:rPr>
          <w:rFonts w:hint="default" w:ascii="Times New Roman" w:hAnsi="Times New Roman" w:eastAsia="仿宋_GB2312" w:cs="Times New Roman"/>
          <w:color w:val="auto"/>
          <w:spacing w:val="3"/>
          <w:sz w:val="32"/>
          <w:szCs w:val="32"/>
          <w:highlight w:val="none"/>
        </w:rPr>
      </w:pPr>
      <w:r>
        <w:rPr>
          <w:rFonts w:hint="default" w:ascii="Times New Roman" w:hAnsi="Times New Roman" w:eastAsia="仿宋_GB2312" w:cs="Times New Roman"/>
          <w:color w:val="auto"/>
          <w:spacing w:val="3"/>
          <w:sz w:val="32"/>
          <w:szCs w:val="32"/>
          <w:highlight w:val="none"/>
        </w:rPr>
        <w:t>2、</w:t>
      </w:r>
      <w:r>
        <w:rPr>
          <w:rFonts w:hint="default" w:ascii="Times New Roman" w:hAnsi="Times New Roman" w:eastAsia="仿宋_GB2312" w:cs="Times New Roman"/>
          <w:color w:val="auto"/>
          <w:spacing w:val="3"/>
          <w:sz w:val="32"/>
          <w:szCs w:val="32"/>
          <w:highlight w:val="none"/>
          <w:lang w:eastAsia="zh-CN"/>
        </w:rPr>
        <w:t>原拆原建</w:t>
      </w:r>
      <w:r>
        <w:rPr>
          <w:rFonts w:hint="default" w:ascii="Times New Roman" w:hAnsi="Times New Roman" w:eastAsia="仿宋_GB2312" w:cs="Times New Roman"/>
          <w:color w:val="auto"/>
          <w:spacing w:val="3"/>
          <w:sz w:val="32"/>
          <w:szCs w:val="32"/>
          <w:highlight w:val="none"/>
        </w:rPr>
        <w:t>模式。</w:t>
      </w:r>
    </w:p>
    <w:p w14:paraId="0089DB66">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0"/>
        <w:rPr>
          <w:rFonts w:hint="default" w:ascii="Times New Roman" w:hAnsi="Times New Roman" w:eastAsia="仿宋_GB2312" w:cs="Times New Roman"/>
          <w:color w:val="auto"/>
          <w:spacing w:val="3"/>
          <w:sz w:val="32"/>
          <w:szCs w:val="32"/>
          <w:highlight w:val="none"/>
        </w:rPr>
      </w:pPr>
      <w:r>
        <w:rPr>
          <w:rFonts w:hint="default" w:ascii="Times New Roman" w:hAnsi="Times New Roman" w:eastAsia="仿宋_GB2312" w:cs="Times New Roman"/>
          <w:color w:val="auto"/>
          <w:sz w:val="32"/>
          <w:szCs w:val="32"/>
          <w:highlight w:val="none"/>
          <w:lang w:eastAsia="zh-CN"/>
        </w:rPr>
        <w:t>原拆原建</w:t>
      </w:r>
      <w:r>
        <w:rPr>
          <w:rFonts w:hint="default" w:ascii="Times New Roman" w:hAnsi="Times New Roman" w:eastAsia="仿宋_GB2312" w:cs="Times New Roman"/>
          <w:color w:val="auto"/>
          <w:sz w:val="32"/>
          <w:szCs w:val="32"/>
          <w:highlight w:val="none"/>
        </w:rPr>
        <w:t>意愿集中的老旧小区（危旧房）,可以根据《</w:t>
      </w:r>
      <w:r>
        <w:rPr>
          <w:rFonts w:hint="default" w:ascii="Times New Roman" w:hAnsi="Times New Roman" w:eastAsia="仿宋_GB2312" w:cs="Times New Roman"/>
          <w:b w:val="0"/>
          <w:bCs w:val="0"/>
          <w:color w:val="auto"/>
          <w:kern w:val="2"/>
          <w:sz w:val="32"/>
          <w:szCs w:val="32"/>
          <w:highlight w:val="none"/>
          <w:shd w:val="clear" w:color="auto" w:fill="auto"/>
          <w:lang w:val="en-US" w:eastAsia="zh-CN"/>
        </w:rPr>
        <w:t>中华人民共和国民法典</w:t>
      </w:r>
      <w:r>
        <w:rPr>
          <w:rFonts w:hint="default" w:ascii="Times New Roman" w:hAnsi="Times New Roman" w:eastAsia="仿宋_GB2312" w:cs="Times New Roman"/>
          <w:color w:val="auto"/>
          <w:sz w:val="32"/>
          <w:szCs w:val="32"/>
          <w:highlight w:val="none"/>
        </w:rPr>
        <w:t>民法典》有关规定,成立老旧小区</w:t>
      </w:r>
      <w:r>
        <w:rPr>
          <w:rFonts w:hint="default" w:ascii="Times New Roman" w:hAnsi="Times New Roman" w:eastAsia="仿宋_GB2312" w:cs="Times New Roman"/>
          <w:color w:val="auto"/>
          <w:spacing w:val="5"/>
          <w:sz w:val="32"/>
          <w:szCs w:val="32"/>
          <w:highlight w:val="none"/>
        </w:rPr>
        <w:t>（危旧房）</w:t>
      </w:r>
      <w:r>
        <w:rPr>
          <w:rFonts w:hint="default" w:ascii="Times New Roman" w:hAnsi="Times New Roman" w:eastAsia="仿宋_GB2312" w:cs="Times New Roman"/>
          <w:color w:val="auto"/>
          <w:sz w:val="32"/>
          <w:szCs w:val="32"/>
          <w:highlight w:val="none"/>
          <w:lang w:eastAsia="zh-CN"/>
        </w:rPr>
        <w:t>原拆原建</w:t>
      </w:r>
      <w:r>
        <w:rPr>
          <w:rFonts w:hint="default" w:ascii="Times New Roman" w:hAnsi="Times New Roman" w:eastAsia="仿宋_GB2312" w:cs="Times New Roman"/>
          <w:color w:val="auto"/>
          <w:sz w:val="32"/>
          <w:szCs w:val="32"/>
          <w:highlight w:val="none"/>
        </w:rPr>
        <w:t>的组织实施主体(以下简称实施主体)。</w:t>
      </w:r>
      <w:r>
        <w:rPr>
          <w:rFonts w:hint="default" w:ascii="Times New Roman" w:hAnsi="Times New Roman" w:eastAsia="仿宋_GB2312" w:cs="Times New Roman"/>
          <w:color w:val="auto"/>
          <w:sz w:val="32"/>
          <w:szCs w:val="32"/>
          <w:highlight w:val="none"/>
          <w:lang w:eastAsia="zh-CN"/>
        </w:rPr>
        <w:t>原拆原建需</w:t>
      </w:r>
      <w:r>
        <w:rPr>
          <w:rFonts w:hint="default" w:ascii="Times New Roman" w:hAnsi="Times New Roman" w:eastAsia="仿宋_GB2312" w:cs="Times New Roman"/>
          <w:b/>
          <w:bCs/>
          <w:color w:val="auto"/>
          <w:sz w:val="32"/>
          <w:szCs w:val="32"/>
          <w:highlight w:val="none"/>
          <w:lang w:eastAsia="zh-CN"/>
        </w:rPr>
        <w:t>全体</w:t>
      </w:r>
      <w:r>
        <w:rPr>
          <w:rFonts w:hint="default" w:ascii="Times New Roman" w:hAnsi="Times New Roman" w:eastAsia="仿宋_GB2312" w:cs="Times New Roman"/>
          <w:color w:val="auto"/>
          <w:sz w:val="32"/>
          <w:szCs w:val="32"/>
          <w:highlight w:val="none"/>
          <w:lang w:eastAsia="zh-CN"/>
        </w:rPr>
        <w:t>所有权人共同申请，以幢为单位</w:t>
      </w:r>
      <w:r>
        <w:rPr>
          <w:rFonts w:hint="default" w:ascii="Times New Roman" w:hAnsi="Times New Roman" w:eastAsia="仿宋_GB2312" w:cs="Times New Roman"/>
          <w:color w:val="auto"/>
          <w:kern w:val="0"/>
          <w:sz w:val="31"/>
          <w:szCs w:val="31"/>
          <w:highlight w:val="none"/>
          <w:lang w:val="en-US" w:eastAsia="zh-CN" w:bidi="ar"/>
        </w:rPr>
        <w:t>。</w:t>
      </w:r>
      <w:r>
        <w:rPr>
          <w:rFonts w:hint="default" w:ascii="Times New Roman" w:hAnsi="Times New Roman" w:eastAsia="仿宋_GB2312" w:cs="Times New Roman"/>
          <w:color w:val="auto"/>
          <w:sz w:val="32"/>
          <w:szCs w:val="32"/>
          <w:highlight w:val="none"/>
          <w:lang w:eastAsia="zh-CN"/>
        </w:rPr>
        <w:t>申请后当</w:t>
      </w:r>
      <w:r>
        <w:rPr>
          <w:rFonts w:hint="default" w:ascii="Times New Roman" w:hAnsi="Times New Roman" w:eastAsia="仿宋_GB2312" w:cs="Times New Roman"/>
          <w:color w:val="auto"/>
          <w:sz w:val="32"/>
          <w:szCs w:val="32"/>
          <w:highlight w:val="none"/>
          <w:lang w:val="en-US" w:eastAsia="zh-CN"/>
        </w:rPr>
        <w:t>由</w:t>
      </w:r>
      <w:r>
        <w:rPr>
          <w:rFonts w:hint="default" w:ascii="Times New Roman" w:hAnsi="Times New Roman" w:eastAsia="仿宋_GB2312" w:cs="Times New Roman"/>
          <w:color w:val="auto"/>
          <w:sz w:val="32"/>
          <w:szCs w:val="32"/>
          <w:highlight w:val="none"/>
          <w:lang w:eastAsia="zh-CN"/>
        </w:rPr>
        <w:t>属地街道根据</w:t>
      </w:r>
      <w:r>
        <w:rPr>
          <w:rFonts w:hint="default" w:ascii="Times New Roman" w:hAnsi="Times New Roman" w:eastAsia="仿宋_GB2312" w:cs="Times New Roman"/>
          <w:color w:val="auto"/>
          <w:sz w:val="32"/>
          <w:szCs w:val="32"/>
          <w:highlight w:val="none"/>
          <w:lang w:val="en-US" w:eastAsia="zh-CN"/>
        </w:rPr>
        <w:t>业主</w:t>
      </w:r>
      <w:r>
        <w:rPr>
          <w:rFonts w:hint="default" w:ascii="Times New Roman" w:hAnsi="Times New Roman" w:eastAsia="仿宋_GB2312" w:cs="Times New Roman"/>
          <w:color w:val="auto"/>
          <w:sz w:val="32"/>
          <w:szCs w:val="32"/>
          <w:highlight w:val="none"/>
          <w:lang w:eastAsia="zh-CN"/>
        </w:rPr>
        <w:t>意愿、套型需求等，编制《</w:t>
      </w:r>
      <w:r>
        <w:rPr>
          <w:rFonts w:hint="default" w:ascii="Times New Roman" w:hAnsi="Times New Roman" w:eastAsia="仿宋_GB2312" w:cs="Times New Roman"/>
          <w:b w:val="0"/>
          <w:bCs w:val="0"/>
          <w:i w:val="0"/>
          <w:iCs w:val="0"/>
          <w:color w:val="auto"/>
          <w:kern w:val="2"/>
          <w:sz w:val="32"/>
          <w:szCs w:val="32"/>
          <w:highlight w:val="none"/>
          <w:vertAlign w:val="baseline"/>
          <w:lang w:val="en-US" w:eastAsia="zh-CN" w:bidi="ar-SA"/>
        </w:rPr>
        <w:t>原拆原建</w:t>
      </w:r>
      <w:r>
        <w:rPr>
          <w:rFonts w:hint="default" w:ascii="Times New Roman" w:hAnsi="Times New Roman" w:eastAsia="仿宋_GB2312" w:cs="Times New Roman"/>
          <w:color w:val="auto"/>
          <w:sz w:val="32"/>
          <w:szCs w:val="32"/>
          <w:highlight w:val="none"/>
          <w:lang w:eastAsia="zh-CN"/>
        </w:rPr>
        <w:t>方案》，并</w:t>
      </w:r>
      <w:r>
        <w:rPr>
          <w:rFonts w:hint="default" w:ascii="Times New Roman" w:hAnsi="Times New Roman" w:eastAsia="仿宋_GB2312" w:cs="Times New Roman"/>
          <w:color w:val="auto"/>
          <w:sz w:val="32"/>
          <w:szCs w:val="32"/>
          <w:highlight w:val="none"/>
          <w:lang w:val="en-US" w:eastAsia="zh-CN"/>
        </w:rPr>
        <w:t>报</w:t>
      </w:r>
      <w:r>
        <w:rPr>
          <w:rFonts w:hint="default" w:ascii="Times New Roman" w:hAnsi="Times New Roman" w:eastAsia="仿宋_GB2312" w:cs="Times New Roman"/>
          <w:color w:val="auto"/>
          <w:sz w:val="32"/>
          <w:szCs w:val="32"/>
          <w:highlight w:val="none"/>
          <w:lang w:eastAsia="zh-CN"/>
        </w:rPr>
        <w:t>经区政府同意方可开展审批程序。</w:t>
      </w:r>
      <w:r>
        <w:rPr>
          <w:rFonts w:hint="default" w:ascii="Times New Roman" w:hAnsi="Times New Roman" w:eastAsia="仿宋_GB2312" w:cs="Times New Roman"/>
          <w:color w:val="auto"/>
          <w:kern w:val="0"/>
          <w:sz w:val="32"/>
          <w:szCs w:val="32"/>
          <w:highlight w:val="none"/>
          <w:lang w:val="en-US" w:eastAsia="zh-CN" w:bidi="ar"/>
        </w:rPr>
        <w:t>涉及集体土地的，若</w:t>
      </w:r>
      <w:r>
        <w:rPr>
          <w:rFonts w:hint="default" w:ascii="Times New Roman" w:hAnsi="Times New Roman" w:eastAsia="仿宋_GB2312" w:cs="Times New Roman"/>
          <w:color w:val="auto"/>
          <w:kern w:val="0"/>
          <w:sz w:val="32"/>
          <w:szCs w:val="32"/>
          <w:highlight w:val="none"/>
          <w:lang w:eastAsia="zh-CN" w:bidi="ar"/>
        </w:rPr>
        <w:t>产权人符合宅基地审批条件的，</w:t>
      </w:r>
      <w:r>
        <w:rPr>
          <w:rFonts w:hint="default" w:ascii="Times New Roman" w:hAnsi="Times New Roman" w:eastAsia="仿宋_GB2312" w:cs="Times New Roman"/>
          <w:color w:val="auto"/>
          <w:kern w:val="0"/>
          <w:sz w:val="32"/>
          <w:szCs w:val="32"/>
          <w:highlight w:val="none"/>
          <w:lang w:val="en-US" w:eastAsia="zh-CN" w:bidi="ar"/>
        </w:rPr>
        <w:t>可以保持集体土地不变批准原拆原建</w:t>
      </w:r>
      <w:r>
        <w:rPr>
          <w:rFonts w:hint="default" w:ascii="Times New Roman" w:hAnsi="Times New Roman" w:eastAsia="仿宋_GB2312" w:cs="Times New Roman"/>
          <w:color w:val="auto"/>
          <w:kern w:val="0"/>
          <w:sz w:val="32"/>
          <w:szCs w:val="32"/>
          <w:highlight w:val="none"/>
          <w:lang w:eastAsia="zh-CN" w:bidi="ar"/>
        </w:rPr>
        <w:t>；</w:t>
      </w:r>
      <w:r>
        <w:rPr>
          <w:rFonts w:hint="default" w:ascii="Times New Roman" w:hAnsi="Times New Roman" w:eastAsia="仿宋_GB2312" w:cs="Times New Roman"/>
          <w:color w:val="auto"/>
          <w:kern w:val="0"/>
          <w:sz w:val="32"/>
          <w:szCs w:val="32"/>
          <w:highlight w:val="none"/>
          <w:lang w:val="en-US" w:eastAsia="zh-CN" w:bidi="ar"/>
        </w:rPr>
        <w:t>若</w:t>
      </w:r>
      <w:r>
        <w:rPr>
          <w:rFonts w:hint="default" w:ascii="Times New Roman" w:hAnsi="Times New Roman" w:eastAsia="仿宋_GB2312" w:cs="Times New Roman"/>
          <w:color w:val="auto"/>
          <w:kern w:val="0"/>
          <w:sz w:val="32"/>
          <w:szCs w:val="32"/>
          <w:highlight w:val="none"/>
          <w:lang w:eastAsia="zh-CN" w:bidi="ar"/>
        </w:rPr>
        <w:t>产权人</w:t>
      </w:r>
      <w:r>
        <w:rPr>
          <w:rFonts w:hint="default" w:ascii="Times New Roman" w:hAnsi="Times New Roman" w:eastAsia="仿宋_GB2312" w:cs="Times New Roman"/>
          <w:color w:val="auto"/>
          <w:kern w:val="0"/>
          <w:sz w:val="32"/>
          <w:szCs w:val="32"/>
          <w:highlight w:val="none"/>
          <w:lang w:val="en-US" w:eastAsia="zh-CN" w:bidi="ar"/>
        </w:rPr>
        <w:t>不符合宅基地</w:t>
      </w:r>
      <w:r>
        <w:rPr>
          <w:rFonts w:hint="default" w:ascii="Times New Roman" w:hAnsi="Times New Roman" w:eastAsia="仿宋_GB2312" w:cs="Times New Roman"/>
          <w:color w:val="auto"/>
          <w:kern w:val="0"/>
          <w:sz w:val="32"/>
          <w:szCs w:val="32"/>
          <w:highlight w:val="none"/>
          <w:lang w:eastAsia="zh-CN" w:bidi="ar"/>
        </w:rPr>
        <w:t>审批</w:t>
      </w:r>
      <w:r>
        <w:rPr>
          <w:rFonts w:hint="default" w:ascii="Times New Roman" w:hAnsi="Times New Roman" w:eastAsia="仿宋_GB2312" w:cs="Times New Roman"/>
          <w:color w:val="auto"/>
          <w:kern w:val="0"/>
          <w:sz w:val="32"/>
          <w:szCs w:val="32"/>
          <w:highlight w:val="none"/>
          <w:lang w:val="en-US" w:eastAsia="zh-CN" w:bidi="ar"/>
        </w:rPr>
        <w:t>条件的，应</w:t>
      </w:r>
      <w:r>
        <w:rPr>
          <w:rFonts w:hint="default" w:ascii="Times New Roman" w:hAnsi="Times New Roman" w:eastAsia="仿宋_GB2312" w:cs="Times New Roman"/>
          <w:color w:val="auto"/>
          <w:kern w:val="0"/>
          <w:sz w:val="32"/>
          <w:szCs w:val="32"/>
          <w:highlight w:val="none"/>
          <w:lang w:eastAsia="zh-CN" w:bidi="ar"/>
        </w:rPr>
        <w:t>先办理征地和供地手续</w:t>
      </w:r>
      <w:r>
        <w:rPr>
          <w:rFonts w:hint="default" w:ascii="Times New Roman" w:hAnsi="Times New Roman" w:eastAsia="仿宋_GB2312" w:cs="Times New Roman"/>
          <w:color w:val="auto"/>
          <w:kern w:val="0"/>
          <w:sz w:val="32"/>
          <w:szCs w:val="32"/>
          <w:highlight w:val="none"/>
          <w:lang w:val="en-US" w:eastAsia="zh-CN" w:bidi="ar"/>
        </w:rPr>
        <w:t>后，</w:t>
      </w:r>
      <w:r>
        <w:rPr>
          <w:rFonts w:hint="default" w:ascii="Times New Roman" w:hAnsi="Times New Roman" w:eastAsia="仿宋_GB2312" w:cs="Times New Roman"/>
          <w:color w:val="auto"/>
          <w:kern w:val="0"/>
          <w:sz w:val="32"/>
          <w:szCs w:val="32"/>
          <w:highlight w:val="none"/>
          <w:lang w:eastAsia="zh-CN" w:bidi="ar"/>
        </w:rPr>
        <w:t>再</w:t>
      </w:r>
      <w:r>
        <w:rPr>
          <w:rFonts w:hint="default" w:ascii="Times New Roman" w:hAnsi="Times New Roman" w:eastAsia="仿宋_GB2312" w:cs="Times New Roman"/>
          <w:color w:val="auto"/>
          <w:kern w:val="0"/>
          <w:sz w:val="32"/>
          <w:szCs w:val="32"/>
          <w:highlight w:val="none"/>
          <w:lang w:val="en-US" w:eastAsia="zh-CN" w:bidi="ar"/>
        </w:rPr>
        <w:t>办理原拆原建手续。</w:t>
      </w:r>
      <w:r>
        <w:rPr>
          <w:rFonts w:hint="default" w:ascii="Times New Roman" w:hAnsi="Times New Roman" w:eastAsia="仿宋_GB2312" w:cs="Times New Roman"/>
          <w:color w:val="auto"/>
          <w:spacing w:val="3"/>
          <w:sz w:val="32"/>
          <w:szCs w:val="32"/>
          <w:highlight w:val="none"/>
          <w:lang w:eastAsia="zh-CN"/>
        </w:rPr>
        <w:t>原拆原建</w:t>
      </w:r>
      <w:r>
        <w:rPr>
          <w:rFonts w:hint="default" w:ascii="Times New Roman" w:hAnsi="Times New Roman" w:eastAsia="仿宋_GB2312" w:cs="Times New Roman"/>
          <w:color w:val="auto"/>
          <w:sz w:val="32"/>
          <w:szCs w:val="32"/>
          <w:highlight w:val="none"/>
        </w:rPr>
        <w:t>由</w:t>
      </w:r>
      <w:r>
        <w:rPr>
          <w:rFonts w:hint="default" w:ascii="Times New Roman" w:hAnsi="Times New Roman" w:eastAsia="仿宋_GB2312" w:cs="Times New Roman"/>
          <w:color w:val="auto"/>
          <w:sz w:val="32"/>
          <w:szCs w:val="32"/>
          <w:highlight w:val="none"/>
          <w:lang w:eastAsia="zh-CN"/>
        </w:rPr>
        <w:t>全体</w:t>
      </w:r>
      <w:r>
        <w:rPr>
          <w:rFonts w:hint="default" w:ascii="Times New Roman" w:hAnsi="Times New Roman" w:eastAsia="仿宋_GB2312" w:cs="Times New Roman"/>
          <w:color w:val="auto"/>
          <w:sz w:val="32"/>
          <w:szCs w:val="32"/>
          <w:highlight w:val="none"/>
        </w:rPr>
        <w:t>所有权人自行筹集资金</w:t>
      </w:r>
      <w:r>
        <w:rPr>
          <w:rFonts w:hint="eastAsia" w:ascii="Times New Roman" w:hAnsi="Times New Roman" w:eastAsia="仿宋_GB2312" w:cs="Times New Roman"/>
          <w:color w:val="auto"/>
          <w:sz w:val="32"/>
          <w:szCs w:val="32"/>
          <w:highlight w:val="none"/>
          <w:lang w:eastAsia="zh-CN"/>
        </w:rPr>
        <w:t>更新</w:t>
      </w:r>
      <w:r>
        <w:rPr>
          <w:rFonts w:hint="default" w:ascii="Times New Roman" w:hAnsi="Times New Roman" w:eastAsia="仿宋_GB2312" w:cs="Times New Roman"/>
          <w:color w:val="auto"/>
          <w:sz w:val="32"/>
          <w:szCs w:val="32"/>
          <w:highlight w:val="none"/>
        </w:rPr>
        <w:t>（政府适当补贴）</w:t>
      </w:r>
      <w:r>
        <w:rPr>
          <w:rFonts w:hint="default" w:ascii="Times New Roman" w:hAnsi="Times New Roman" w:eastAsia="仿宋_GB2312" w:cs="Times New Roman"/>
          <w:color w:val="auto"/>
          <w:sz w:val="32"/>
          <w:szCs w:val="32"/>
          <w:highlight w:val="none"/>
          <w:lang w:eastAsia="zh-CN"/>
        </w:rPr>
        <w:t>。原拆原建具体审批流程如下：</w:t>
      </w:r>
    </w:p>
    <w:p w14:paraId="3AF535A5">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0"/>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eastAsia="zh-CN"/>
        </w:rPr>
        <w:t>（1）提出申请。</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color w:val="000000"/>
          <w:sz w:val="32"/>
          <w:szCs w:val="32"/>
          <w:highlight w:val="none"/>
          <w:lang w:val="en-US" w:eastAsia="zh-CN"/>
        </w:rPr>
        <w:t>凭申请表、本幢</w:t>
      </w:r>
      <w:r>
        <w:rPr>
          <w:rFonts w:hint="default" w:ascii="Times New Roman" w:hAnsi="Times New Roman" w:eastAsia="仿宋_GB2312" w:cs="Times New Roman"/>
          <w:color w:val="auto"/>
          <w:sz w:val="32"/>
          <w:szCs w:val="32"/>
          <w:highlight w:val="none"/>
          <w:lang w:eastAsia="zh-CN"/>
        </w:rPr>
        <w:t>房屋</w:t>
      </w:r>
      <w:r>
        <w:rPr>
          <w:rFonts w:hint="default" w:ascii="Times New Roman" w:hAnsi="Times New Roman" w:eastAsia="仿宋_GB2312" w:cs="Times New Roman"/>
          <w:color w:val="000000"/>
          <w:sz w:val="32"/>
          <w:szCs w:val="32"/>
          <w:highlight w:val="none"/>
          <w:lang w:val="en-US" w:eastAsia="zh-CN"/>
        </w:rPr>
        <w:t>全体业主决议书、委托书、身份证件、房屋权属凭证（土地使用证、房屋所有权证、其他相关房屋权属凭证）、危房鉴定书、房屋现状测绘成果、危房照片、</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项目</w:t>
      </w:r>
      <w:r>
        <w:rPr>
          <w:rFonts w:hint="default" w:ascii="Times New Roman" w:hAnsi="Times New Roman" w:eastAsia="仿宋_GB2312" w:cs="Times New Roman"/>
          <w:b w:val="0"/>
          <w:bCs w:val="0"/>
          <w:i w:val="0"/>
          <w:iCs w:val="0"/>
          <w:color w:val="000000"/>
          <w:kern w:val="2"/>
          <w:sz w:val="32"/>
          <w:szCs w:val="32"/>
          <w:highlight w:val="none"/>
          <w:vertAlign w:val="baseline"/>
          <w:lang w:val="en-US" w:eastAsia="zh-CN" w:bidi="ar-SA"/>
        </w:rPr>
        <w:t>原拆原建</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方案</w:t>
      </w:r>
      <w:r>
        <w:rPr>
          <w:rFonts w:hint="default" w:ascii="Times New Roman" w:hAnsi="Times New Roman" w:eastAsia="仿宋_GB2312" w:cs="Times New Roman"/>
          <w:color w:val="000000"/>
          <w:sz w:val="32"/>
          <w:szCs w:val="32"/>
          <w:highlight w:val="none"/>
          <w:lang w:val="en-US" w:eastAsia="zh-CN"/>
        </w:rPr>
        <w:t>等材料，</w:t>
      </w:r>
      <w:r>
        <w:rPr>
          <w:rFonts w:hint="default" w:ascii="Times New Roman" w:hAnsi="Times New Roman" w:eastAsia="仿宋_GB2312" w:cs="Times New Roman"/>
          <w:color w:val="000000"/>
          <w:sz w:val="32"/>
          <w:szCs w:val="32"/>
          <w:highlight w:val="none"/>
          <w:lang w:eastAsia="zh-CN"/>
        </w:rPr>
        <w:t>向</w:t>
      </w:r>
      <w:r>
        <w:rPr>
          <w:rFonts w:hint="default" w:ascii="Times New Roman" w:hAnsi="Times New Roman" w:eastAsia="仿宋_GB2312" w:cs="Times New Roman"/>
          <w:color w:val="000000"/>
          <w:sz w:val="32"/>
          <w:szCs w:val="32"/>
          <w:highlight w:val="none"/>
          <w:lang w:val="en-US" w:eastAsia="zh-CN"/>
        </w:rPr>
        <w:t>属地</w:t>
      </w:r>
      <w:r>
        <w:rPr>
          <w:rFonts w:hint="default" w:ascii="Times New Roman" w:hAnsi="Times New Roman" w:eastAsia="仿宋_GB2312" w:cs="Times New Roman"/>
          <w:color w:val="000000"/>
          <w:sz w:val="32"/>
          <w:szCs w:val="32"/>
          <w:highlight w:val="none"/>
          <w:lang w:eastAsia="zh-CN"/>
        </w:rPr>
        <w:t>街</w:t>
      </w:r>
      <w:r>
        <w:rPr>
          <w:rFonts w:hint="eastAsia" w:ascii="Times New Roman" w:hAnsi="Times New Roman" w:eastAsia="仿宋_GB2312" w:cs="Times New Roman"/>
          <w:color w:val="000000"/>
          <w:sz w:val="32"/>
          <w:szCs w:val="32"/>
          <w:highlight w:val="none"/>
          <w:lang w:eastAsia="zh-CN"/>
        </w:rPr>
        <w:t>道</w:t>
      </w:r>
      <w:r>
        <w:rPr>
          <w:rFonts w:hint="default" w:ascii="Times New Roman" w:hAnsi="Times New Roman" w:eastAsia="仿宋_GB2312" w:cs="Times New Roman"/>
          <w:color w:val="000000"/>
          <w:sz w:val="32"/>
          <w:szCs w:val="32"/>
          <w:highlight w:val="none"/>
          <w:lang w:eastAsia="zh-CN"/>
        </w:rPr>
        <w:t>提出申请</w:t>
      </w:r>
      <w:r>
        <w:rPr>
          <w:rFonts w:hint="default" w:ascii="Times New Roman" w:hAnsi="Times New Roman" w:eastAsia="仿宋_GB2312" w:cs="Times New Roman"/>
          <w:color w:val="000000"/>
          <w:sz w:val="32"/>
          <w:szCs w:val="32"/>
          <w:highlight w:val="none"/>
          <w:lang w:val="en-US" w:eastAsia="zh-CN"/>
        </w:rPr>
        <w:t>。</w:t>
      </w:r>
    </w:p>
    <w:p w14:paraId="4979E73E">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200"/>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color w:val="000000"/>
          <w:sz w:val="32"/>
          <w:szCs w:val="32"/>
          <w:highlight w:val="none"/>
          <w:lang w:eastAsia="zh-CN"/>
        </w:rPr>
        <w:t>（2）联合</w:t>
      </w:r>
      <w:r>
        <w:rPr>
          <w:rFonts w:hint="default" w:ascii="Times New Roman" w:hAnsi="Times New Roman" w:eastAsia="仿宋_GB2312" w:cs="Times New Roman"/>
          <w:color w:val="000000"/>
          <w:sz w:val="32"/>
          <w:szCs w:val="32"/>
          <w:highlight w:val="none"/>
          <w:lang w:val="en-US" w:eastAsia="zh-CN"/>
        </w:rPr>
        <w:t>踏勘</w:t>
      </w: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属地</w:t>
      </w:r>
      <w:r>
        <w:rPr>
          <w:rFonts w:hint="default" w:ascii="Times New Roman" w:hAnsi="Times New Roman" w:eastAsia="仿宋_GB2312" w:cs="Times New Roman"/>
          <w:color w:val="000000"/>
          <w:sz w:val="32"/>
          <w:szCs w:val="32"/>
          <w:highlight w:val="none"/>
          <w:lang w:eastAsia="zh-CN"/>
        </w:rPr>
        <w:t>街</w:t>
      </w:r>
      <w:r>
        <w:rPr>
          <w:rFonts w:hint="eastAsia" w:ascii="Times New Roman" w:hAnsi="Times New Roman" w:eastAsia="仿宋_GB2312" w:cs="Times New Roman"/>
          <w:color w:val="000000"/>
          <w:sz w:val="32"/>
          <w:szCs w:val="32"/>
          <w:highlight w:val="none"/>
          <w:lang w:eastAsia="zh-CN"/>
        </w:rPr>
        <w:t>道</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收到申请后7个工作日内召集发改、住建、资规、综合执法、交警、消防等部门以及各地下管线单位进行现场联合踏勘，确定拆建的可行性，各部门提出指导意见，形成联合审查会议纪要。</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根据联审会议纪要要求对方案进行修改完善后，由</w:t>
      </w:r>
      <w:r>
        <w:rPr>
          <w:rFonts w:hint="default" w:ascii="Times New Roman" w:hAnsi="Times New Roman" w:eastAsia="仿宋_GB2312" w:cs="Times New Roman"/>
          <w:color w:val="000000"/>
          <w:sz w:val="32"/>
          <w:szCs w:val="32"/>
          <w:highlight w:val="none"/>
          <w:lang w:val="en-US" w:eastAsia="zh-CN"/>
        </w:rPr>
        <w:t>属地</w:t>
      </w:r>
      <w:r>
        <w:rPr>
          <w:rFonts w:hint="default" w:ascii="Times New Roman" w:hAnsi="Times New Roman" w:eastAsia="仿宋_GB2312" w:cs="Times New Roman"/>
          <w:color w:val="000000"/>
          <w:sz w:val="32"/>
          <w:szCs w:val="32"/>
          <w:highlight w:val="none"/>
          <w:lang w:eastAsia="zh-CN"/>
        </w:rPr>
        <w:t>街</w:t>
      </w:r>
      <w:r>
        <w:rPr>
          <w:rFonts w:hint="eastAsia" w:ascii="Times New Roman" w:hAnsi="Times New Roman" w:eastAsia="仿宋_GB2312" w:cs="Times New Roman"/>
          <w:color w:val="000000"/>
          <w:sz w:val="32"/>
          <w:szCs w:val="32"/>
          <w:highlight w:val="none"/>
          <w:lang w:eastAsia="zh-CN"/>
        </w:rPr>
        <w:t>道</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上报区政府研究。</w:t>
      </w:r>
      <w:r>
        <w:rPr>
          <w:rFonts w:hint="default" w:ascii="Times New Roman" w:hAnsi="Times New Roman" w:eastAsia="仿宋_GB2312" w:cs="Times New Roman"/>
          <w:color w:val="000000"/>
          <w:sz w:val="32"/>
          <w:szCs w:val="32"/>
          <w:highlight w:val="none"/>
          <w:lang w:val="en-US" w:eastAsia="zh-CN"/>
        </w:rPr>
        <w:t>区政府</w:t>
      </w:r>
      <w:r>
        <w:rPr>
          <w:rFonts w:hint="default" w:ascii="Times New Roman" w:hAnsi="Times New Roman" w:eastAsia="仿宋_GB2312" w:cs="Times New Roman"/>
          <w:color w:val="000000"/>
          <w:sz w:val="32"/>
          <w:szCs w:val="32"/>
          <w:highlight w:val="none"/>
          <w:lang w:eastAsia="zh-CN"/>
        </w:rPr>
        <w:t>研究同意后</w:t>
      </w:r>
      <w:r>
        <w:rPr>
          <w:rFonts w:hint="default" w:ascii="Times New Roman" w:hAnsi="Times New Roman" w:eastAsia="仿宋_GB2312" w:cs="Times New Roman"/>
          <w:color w:val="000000"/>
          <w:sz w:val="32"/>
          <w:szCs w:val="32"/>
          <w:highlight w:val="none"/>
          <w:lang w:val="en-US" w:eastAsia="zh-CN"/>
        </w:rPr>
        <w:t>，</w:t>
      </w:r>
      <w:r>
        <w:rPr>
          <w:rFonts w:hint="default" w:ascii="Times New Roman" w:hAnsi="Times New Roman" w:eastAsia="仿宋_GB2312" w:cs="Times New Roman"/>
          <w:color w:val="000000"/>
          <w:sz w:val="32"/>
          <w:szCs w:val="32"/>
          <w:highlight w:val="none"/>
          <w:lang w:eastAsia="zh-CN"/>
        </w:rPr>
        <w:t>由</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color w:val="000000"/>
          <w:sz w:val="32"/>
          <w:szCs w:val="32"/>
          <w:highlight w:val="none"/>
          <w:lang w:val="en-US" w:eastAsia="zh-CN"/>
        </w:rPr>
        <w:t>报区发改局网上备案。</w:t>
      </w:r>
    </w:p>
    <w:p w14:paraId="26FE86C0">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200"/>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pPr>
      <w:r>
        <w:rPr>
          <w:rFonts w:hint="default" w:ascii="Times New Roman" w:hAnsi="Times New Roman" w:eastAsia="仿宋_GB2312" w:cs="Times New Roman"/>
          <w:color w:val="000000"/>
          <w:sz w:val="32"/>
          <w:szCs w:val="32"/>
          <w:highlight w:val="none"/>
          <w:lang w:eastAsia="zh-CN"/>
        </w:rPr>
        <w:t>（3）</w:t>
      </w:r>
      <w:r>
        <w:rPr>
          <w:rFonts w:hint="default" w:ascii="Times New Roman" w:hAnsi="Times New Roman" w:eastAsia="仿宋_GB2312" w:cs="Times New Roman"/>
          <w:color w:val="000000"/>
          <w:sz w:val="32"/>
          <w:szCs w:val="32"/>
          <w:highlight w:val="none"/>
          <w:lang w:val="en-US" w:eastAsia="zh-CN"/>
        </w:rPr>
        <w:t>方案联审。</w:t>
      </w:r>
      <w:r>
        <w:rPr>
          <w:rFonts w:hint="eastAsia" w:ascii="仿宋_GB2312" w:hAnsi="宋体" w:eastAsia="仿宋_GB2312" w:cs="仿宋_GB2312"/>
          <w:color w:val="000000"/>
          <w:kern w:val="0"/>
          <w:sz w:val="32"/>
          <w:szCs w:val="32"/>
          <w:lang w:val="en-US" w:eastAsia="zh-CN" w:bidi="ar"/>
        </w:rPr>
        <w:t>实施主体凭联合审查会议纪要、设计方案、日照分析报告等材料，向资规部门申请设计方案联合审查。资规部门组织发改、住建、执法、交警、环保、资规、属地街道等相关部门开展设计方案联合审查</w:t>
      </w:r>
      <w:r>
        <w:rPr>
          <w:rFonts w:hint="default" w:ascii="Times New Roman" w:hAnsi="Times New Roman" w:eastAsia="仿宋_GB2312" w:cs="Times New Roman"/>
          <w:color w:val="000000"/>
          <w:sz w:val="32"/>
          <w:szCs w:val="32"/>
          <w:highlight w:val="none"/>
          <w:lang w:eastAsia="zh-CN"/>
        </w:rPr>
        <w:t>，各部门在3个工作日内反馈审查意见。汇总各部门意见后，</w:t>
      </w:r>
      <w:r>
        <w:rPr>
          <w:rFonts w:hint="default" w:ascii="Times New Roman" w:hAnsi="Times New Roman" w:eastAsia="仿宋_GB2312" w:cs="Times New Roman"/>
          <w:color w:val="000000"/>
          <w:sz w:val="32"/>
          <w:szCs w:val="32"/>
          <w:highlight w:val="none"/>
          <w:lang w:val="en-US" w:eastAsia="zh-CN"/>
        </w:rPr>
        <w:t>由</w:t>
      </w:r>
      <w:r>
        <w:rPr>
          <w:rFonts w:hint="default" w:ascii="Times New Roman" w:hAnsi="Times New Roman" w:eastAsia="仿宋_GB2312" w:cs="Times New Roman"/>
          <w:color w:val="000000"/>
          <w:sz w:val="32"/>
          <w:szCs w:val="32"/>
          <w:highlight w:val="none"/>
          <w:lang w:eastAsia="zh-CN"/>
        </w:rPr>
        <w:t>资规部门形成方案审查会议纪要。</w:t>
      </w:r>
    </w:p>
    <w:p w14:paraId="77A57F71">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200"/>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w:t>
      </w:r>
      <w:r>
        <w:rPr>
          <w:rFonts w:hint="default" w:ascii="Times New Roman" w:hAnsi="Times New Roman" w:eastAsia="仿宋_GB2312" w:cs="Times New Roman"/>
          <w:b w:val="0"/>
          <w:bCs w:val="0"/>
          <w:i w:val="0"/>
          <w:iCs w:val="0"/>
          <w:color w:val="000000"/>
          <w:kern w:val="2"/>
          <w:sz w:val="32"/>
          <w:szCs w:val="32"/>
          <w:highlight w:val="none"/>
          <w:vertAlign w:val="baseline"/>
          <w:lang w:val="en-US" w:eastAsia="zh-CN" w:bidi="ar-SA"/>
        </w:rPr>
        <w:t>4</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w:t>
      </w:r>
      <w:r>
        <w:rPr>
          <w:rFonts w:hint="default" w:ascii="Times New Roman" w:hAnsi="Times New Roman" w:eastAsia="仿宋_GB2312" w:cs="Times New Roman"/>
          <w:color w:val="000000"/>
          <w:sz w:val="32"/>
          <w:szCs w:val="32"/>
          <w:highlight w:val="none"/>
          <w:lang w:eastAsia="zh-CN"/>
        </w:rPr>
        <w:t>办理许可。</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凭审查合格的施工图、</w:t>
      </w:r>
      <w:r>
        <w:rPr>
          <w:rFonts w:hint="default" w:ascii="Times New Roman" w:hAnsi="Times New Roman" w:eastAsia="仿宋_GB2312" w:cs="Times New Roman"/>
          <w:color w:val="000000"/>
          <w:sz w:val="32"/>
          <w:szCs w:val="32"/>
          <w:highlight w:val="none"/>
          <w:lang w:val="en-US" w:eastAsia="zh-CN"/>
        </w:rPr>
        <w:t>日照分析报告</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等材料，向资规部门申请办理《建设工程规划许可》，向住建部门申请办理《施工许可证》。</w:t>
      </w:r>
    </w:p>
    <w:p w14:paraId="3B4E7B35">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0" w:firstLineChars="0"/>
        <w:rPr>
          <w:rFonts w:hint="default" w:ascii="Times New Roman" w:hAnsi="Times New Roman" w:eastAsia="仿宋_GB2312" w:cs="Times New Roman"/>
          <w:color w:val="000000"/>
          <w:sz w:val="32"/>
          <w:szCs w:val="32"/>
          <w:highlight w:val="none"/>
          <w:lang w:val="en-US" w:eastAsia="zh-CN"/>
        </w:rPr>
      </w:pP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 xml:space="preserve">    （</w:t>
      </w:r>
      <w:r>
        <w:rPr>
          <w:rFonts w:hint="default" w:ascii="Times New Roman" w:hAnsi="Times New Roman" w:eastAsia="仿宋_GB2312" w:cs="Times New Roman"/>
          <w:b w:val="0"/>
          <w:bCs w:val="0"/>
          <w:i w:val="0"/>
          <w:iCs w:val="0"/>
          <w:color w:val="000000"/>
          <w:kern w:val="2"/>
          <w:sz w:val="32"/>
          <w:szCs w:val="32"/>
          <w:highlight w:val="none"/>
          <w:vertAlign w:val="baseline"/>
          <w:lang w:val="en-US" w:eastAsia="zh-CN" w:bidi="ar-SA"/>
        </w:rPr>
        <w:t>5</w:t>
      </w:r>
      <w:r>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t>）规划核实。</w:t>
      </w:r>
      <w:r>
        <w:rPr>
          <w:rFonts w:hint="default" w:ascii="Times New Roman" w:hAnsi="Times New Roman" w:eastAsia="仿宋_GB2312" w:cs="Times New Roman"/>
          <w:color w:val="000000"/>
          <w:sz w:val="32"/>
          <w:szCs w:val="32"/>
          <w:highlight w:val="none"/>
          <w:lang w:eastAsia="zh-CN"/>
        </w:rPr>
        <w:t>项目竣工后，</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color w:val="000000"/>
          <w:sz w:val="32"/>
          <w:szCs w:val="32"/>
          <w:highlight w:val="none"/>
          <w:lang w:eastAsia="zh-CN"/>
        </w:rPr>
        <w:t>凭</w:t>
      </w:r>
      <w:r>
        <w:rPr>
          <w:rFonts w:hint="default" w:ascii="Times New Roman" w:hAnsi="Times New Roman" w:eastAsia="仿宋_GB2312" w:cs="Times New Roman"/>
          <w:color w:val="000000"/>
          <w:sz w:val="32"/>
          <w:szCs w:val="32"/>
          <w:highlight w:val="none"/>
          <w:lang w:val="en-US" w:eastAsia="zh-CN"/>
        </w:rPr>
        <w:t>申请表、</w:t>
      </w:r>
      <w:r>
        <w:rPr>
          <w:rFonts w:hint="default" w:ascii="Times New Roman" w:hAnsi="Times New Roman" w:eastAsia="仿宋_GB2312" w:cs="Times New Roman"/>
          <w:color w:val="000000"/>
          <w:sz w:val="32"/>
          <w:szCs w:val="32"/>
          <w:highlight w:val="none"/>
          <w:lang w:eastAsia="zh-CN"/>
        </w:rPr>
        <w:t>建设工程测绘报告及图件</w:t>
      </w:r>
      <w:r>
        <w:rPr>
          <w:rFonts w:hint="default" w:ascii="Times New Roman" w:hAnsi="Times New Roman" w:eastAsia="仿宋_GB2312" w:cs="Times New Roman"/>
          <w:color w:val="000000"/>
          <w:sz w:val="32"/>
          <w:szCs w:val="32"/>
          <w:highlight w:val="none"/>
          <w:lang w:val="en-US" w:eastAsia="zh-CN"/>
        </w:rPr>
        <w:t>等相关材料，</w:t>
      </w:r>
      <w:r>
        <w:rPr>
          <w:rFonts w:hint="default" w:ascii="Times New Roman" w:hAnsi="Times New Roman" w:eastAsia="仿宋_GB2312" w:cs="Times New Roman"/>
          <w:color w:val="000000"/>
          <w:sz w:val="32"/>
          <w:szCs w:val="32"/>
          <w:highlight w:val="none"/>
          <w:lang w:eastAsia="zh-CN"/>
        </w:rPr>
        <w:t>向资规部门</w:t>
      </w:r>
      <w:r>
        <w:rPr>
          <w:rFonts w:hint="default" w:ascii="Times New Roman" w:hAnsi="Times New Roman" w:eastAsia="仿宋_GB2312" w:cs="Times New Roman"/>
          <w:color w:val="000000"/>
          <w:sz w:val="32"/>
          <w:szCs w:val="32"/>
          <w:highlight w:val="none"/>
          <w:lang w:val="en-US" w:eastAsia="zh-CN"/>
        </w:rPr>
        <w:t>申请办理建设工程规划核实。</w:t>
      </w:r>
    </w:p>
    <w:p w14:paraId="0887B7BC">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200"/>
        <w:rPr>
          <w:rFonts w:hint="default"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6</w:t>
      </w:r>
      <w:r>
        <w:rPr>
          <w:rFonts w:hint="default" w:ascii="Times New Roman" w:hAnsi="Times New Roman" w:eastAsia="仿宋_GB2312" w:cs="Times New Roman"/>
          <w:color w:val="000000"/>
          <w:sz w:val="32"/>
          <w:szCs w:val="32"/>
          <w:highlight w:val="none"/>
          <w:lang w:eastAsia="zh-CN"/>
        </w:rPr>
        <w:t>）竣工验收。</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color w:val="000000"/>
          <w:sz w:val="32"/>
          <w:szCs w:val="32"/>
          <w:highlight w:val="none"/>
          <w:lang w:eastAsia="zh-CN"/>
        </w:rPr>
        <w:t>凭申请书和相关资料，向住建部门申请办理竣工验收备案。</w:t>
      </w:r>
    </w:p>
    <w:p w14:paraId="40AC4A50">
      <w:pPr>
        <w:keepNext w:val="0"/>
        <w:keepLines w:val="0"/>
        <w:pageBreakBefore w:val="0"/>
        <w:numPr>
          <w:ilvl w:val="0"/>
          <w:numId w:val="0"/>
        </w:numPr>
        <w:kinsoku/>
        <w:wordWrap/>
        <w:overflowPunct/>
        <w:topLinePunct w:val="0"/>
        <w:autoSpaceDE/>
        <w:autoSpaceDN/>
        <w:bidi w:val="0"/>
        <w:adjustRightInd/>
        <w:snapToGrid/>
        <w:spacing w:after="0" w:line="560" w:lineRule="exact"/>
        <w:ind w:left="0" w:leftChars="0" w:firstLine="640" w:firstLineChars="200"/>
        <w:rPr>
          <w:rFonts w:hint="default" w:ascii="Times New Roman" w:hAnsi="Times New Roman" w:eastAsia="仿宋_GB2312" w:cs="Times New Roman"/>
          <w:b w:val="0"/>
          <w:bCs w:val="0"/>
          <w:i w:val="0"/>
          <w:iCs w:val="0"/>
          <w:color w:val="000000"/>
          <w:kern w:val="2"/>
          <w:sz w:val="32"/>
          <w:szCs w:val="32"/>
          <w:highlight w:val="none"/>
          <w:vertAlign w:val="baseline"/>
          <w:lang w:eastAsia="zh-CN" w:bidi="ar-SA"/>
        </w:rPr>
      </w:pPr>
      <w:r>
        <w:rPr>
          <w:rFonts w:hint="default"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lang w:val="en-US" w:eastAsia="zh-CN"/>
        </w:rPr>
        <w:t>7</w:t>
      </w:r>
      <w:r>
        <w:rPr>
          <w:rFonts w:hint="default" w:ascii="Times New Roman" w:hAnsi="Times New Roman" w:eastAsia="仿宋_GB2312" w:cs="Times New Roman"/>
          <w:color w:val="000000"/>
          <w:sz w:val="32"/>
          <w:szCs w:val="32"/>
          <w:highlight w:val="none"/>
          <w:lang w:eastAsia="zh-CN"/>
        </w:rPr>
        <w:t>）权证办理。</w:t>
      </w:r>
      <w:r>
        <w:rPr>
          <w:rFonts w:hint="eastAsia" w:ascii="Times New Roman" w:hAnsi="Times New Roman" w:eastAsia="仿宋_GB2312" w:cs="Times New Roman"/>
          <w:color w:val="000000"/>
          <w:sz w:val="32"/>
          <w:szCs w:val="32"/>
          <w:highlight w:val="none"/>
          <w:lang w:eastAsia="zh-CN"/>
        </w:rPr>
        <w:t>实施主体</w:t>
      </w:r>
      <w:r>
        <w:rPr>
          <w:rFonts w:hint="default" w:ascii="Times New Roman" w:hAnsi="Times New Roman" w:eastAsia="仿宋_GB2312" w:cs="Times New Roman"/>
          <w:color w:val="000000"/>
          <w:sz w:val="32"/>
          <w:szCs w:val="32"/>
          <w:highlight w:val="none"/>
          <w:lang w:eastAsia="zh-CN"/>
        </w:rPr>
        <w:t>凭申请书、规划核实通知书、竣工备案等资料，向不动产登记部门申请办理不动产登记</w:t>
      </w:r>
      <w:r>
        <w:rPr>
          <w:rFonts w:hint="default" w:ascii="Times New Roman" w:hAnsi="Times New Roman" w:eastAsia="仿宋_GB2312" w:cs="Times New Roman"/>
          <w:color w:val="000000"/>
          <w:sz w:val="32"/>
          <w:szCs w:val="32"/>
          <w:highlight w:val="none"/>
          <w:lang w:val="en-US" w:eastAsia="zh-CN"/>
        </w:rPr>
        <w:t>手续。</w:t>
      </w:r>
    </w:p>
    <w:p w14:paraId="259FCB58">
      <w:pPr>
        <w:keepNext w:val="0"/>
        <w:keepLines w:val="0"/>
        <w:pageBreakBefore w:val="0"/>
        <w:widowControl w:val="0"/>
        <w:kinsoku/>
        <w:wordWrap/>
        <w:overflowPunct/>
        <w:topLinePunct w:val="0"/>
        <w:autoSpaceDE/>
        <w:autoSpaceDN/>
        <w:bidi w:val="0"/>
        <w:spacing w:line="560" w:lineRule="exact"/>
        <w:ind w:firstLine="652" w:firstLineChars="200"/>
        <w:jc w:val="both"/>
        <w:rPr>
          <w:rFonts w:hint="default" w:ascii="Times New Roman" w:hAnsi="Times New Roman" w:eastAsia="楷体_GB2312" w:cs="Times New Roman"/>
          <w:color w:val="auto"/>
          <w:spacing w:val="3"/>
          <w:sz w:val="32"/>
          <w:szCs w:val="32"/>
          <w:highlight w:val="none"/>
          <w:lang w:eastAsia="zh-CN"/>
        </w:rPr>
      </w:pPr>
      <w:r>
        <w:rPr>
          <w:rFonts w:hint="default" w:ascii="Times New Roman" w:hAnsi="Times New Roman" w:eastAsia="楷体_GB2312" w:cs="Times New Roman"/>
          <w:color w:val="auto"/>
          <w:spacing w:val="3"/>
          <w:sz w:val="32"/>
          <w:szCs w:val="32"/>
          <w:highlight w:val="none"/>
          <w:lang w:eastAsia="zh-CN"/>
        </w:rPr>
        <w:t>（五）政策保障</w:t>
      </w:r>
    </w:p>
    <w:p w14:paraId="01E01AA7">
      <w:pPr>
        <w:pStyle w:val="9"/>
        <w:keepNext w:val="0"/>
        <w:keepLines w:val="0"/>
        <w:pageBreakBefore w:val="0"/>
        <w:widowControl w:val="0"/>
        <w:kinsoku/>
        <w:wordWrap/>
        <w:overflowPunct/>
        <w:topLinePunct w:val="0"/>
        <w:autoSpaceDE/>
        <w:autoSpaceDN/>
        <w:bidi w:val="0"/>
        <w:spacing w:beforeAutospacing="0" w:afterAutospacing="0" w:line="560" w:lineRule="exact"/>
        <w:ind w:firstLine="652" w:firstLineChars="200"/>
        <w:jc w:val="both"/>
        <w:rPr>
          <w:rFonts w:hint="default" w:ascii="Times New Roman" w:hAnsi="Times New Roman" w:eastAsia="仿宋_GB2312" w:cs="Times New Roman"/>
          <w:color w:val="000000"/>
          <w:spacing w:val="0"/>
          <w:kern w:val="2"/>
          <w:sz w:val="32"/>
          <w:szCs w:val="32"/>
          <w:highlight w:val="none"/>
          <w:lang w:eastAsia="zh-CN"/>
        </w:rPr>
      </w:pPr>
      <w:r>
        <w:rPr>
          <w:rFonts w:hint="default" w:ascii="Times New Roman" w:hAnsi="Times New Roman" w:eastAsia="楷体_GB2312" w:cs="Times New Roman"/>
          <w:color w:val="auto"/>
          <w:spacing w:val="3"/>
          <w:sz w:val="32"/>
          <w:szCs w:val="32"/>
          <w:highlight w:val="none"/>
        </w:rPr>
        <w:t>1、</w:t>
      </w:r>
      <w:r>
        <w:rPr>
          <w:rFonts w:hint="default" w:ascii="Times New Roman" w:hAnsi="Times New Roman" w:eastAsia="仿宋_GB2312" w:cs="Times New Roman"/>
          <w:color w:val="auto"/>
          <w:spacing w:val="5"/>
          <w:sz w:val="32"/>
          <w:szCs w:val="32"/>
          <w:highlight w:val="none"/>
        </w:rPr>
        <w:t>外迁置换。</w:t>
      </w:r>
      <w:r>
        <w:rPr>
          <w:rFonts w:hint="default" w:ascii="Times New Roman" w:hAnsi="Times New Roman" w:eastAsia="仿宋_GB2312" w:cs="Times New Roman"/>
          <w:b w:val="0"/>
          <w:bCs w:val="0"/>
          <w:color w:val="auto"/>
          <w:kern w:val="2"/>
          <w:sz w:val="32"/>
          <w:szCs w:val="32"/>
          <w:highlight w:val="none"/>
          <w:shd w:val="clear" w:color="auto" w:fill="auto"/>
          <w:lang w:val="en-US" w:eastAsia="zh-CN"/>
        </w:rPr>
        <w:t>（</w:t>
      </w:r>
      <w:r>
        <w:rPr>
          <w:rFonts w:hint="eastAsia" w:ascii="Times New Roman" w:hAnsi="Times New Roman" w:eastAsia="仿宋_GB2312" w:cs="Times New Roman"/>
          <w:b w:val="0"/>
          <w:bCs w:val="0"/>
          <w:color w:val="auto"/>
          <w:kern w:val="2"/>
          <w:sz w:val="32"/>
          <w:szCs w:val="32"/>
          <w:highlight w:val="none"/>
          <w:shd w:val="clear" w:color="auto" w:fill="auto"/>
          <w:lang w:val="en-US" w:eastAsia="zh-CN"/>
        </w:rPr>
        <w:t>1</w:t>
      </w:r>
      <w:r>
        <w:rPr>
          <w:rFonts w:hint="default" w:ascii="Times New Roman" w:hAnsi="Times New Roman" w:eastAsia="仿宋_GB2312" w:cs="Times New Roman"/>
          <w:b w:val="0"/>
          <w:bCs w:val="0"/>
          <w:color w:val="auto"/>
          <w:kern w:val="2"/>
          <w:sz w:val="32"/>
          <w:szCs w:val="32"/>
          <w:highlight w:val="none"/>
          <w:shd w:val="clear" w:color="auto" w:fill="auto"/>
          <w:lang w:val="en-US" w:eastAsia="zh-CN"/>
        </w:rPr>
        <w:t>）</w:t>
      </w:r>
      <w:r>
        <w:rPr>
          <w:rFonts w:hint="eastAsia" w:ascii="Times New Roman" w:hAnsi="Times New Roman" w:eastAsia="仿宋_GB2312" w:cs="Times New Roman"/>
          <w:color w:val="auto"/>
          <w:spacing w:val="5"/>
          <w:sz w:val="32"/>
          <w:szCs w:val="32"/>
          <w:highlight w:val="none"/>
          <w:lang w:val="en-US" w:eastAsia="zh-CN"/>
        </w:rPr>
        <w:t>置换权益金额及改善补贴。</w:t>
      </w:r>
      <w:r>
        <w:rPr>
          <w:rFonts w:hint="eastAsia" w:ascii="仿宋_GB2312" w:hAnsi="宋体" w:eastAsia="仿宋_GB2312" w:cs="仿宋_GB2312"/>
          <w:color w:val="auto"/>
          <w:kern w:val="0"/>
          <w:sz w:val="32"/>
          <w:szCs w:val="32"/>
          <w:highlight w:val="none"/>
          <w:lang w:val="en-US" w:eastAsia="zh-CN" w:bidi="ar"/>
        </w:rPr>
        <w:t>以老旧小区（危旧房）评估价值为基础，结合置换奖励、置换补助计算确定。</w:t>
      </w:r>
      <w:r>
        <w:rPr>
          <w:rFonts w:hint="eastAsia" w:ascii="Times New Roman" w:hAnsi="Times New Roman" w:eastAsia="仿宋_GB2312" w:cs="Times New Roman"/>
          <w:b w:val="0"/>
          <w:bCs w:val="0"/>
          <w:color w:val="auto"/>
          <w:kern w:val="2"/>
          <w:sz w:val="32"/>
          <w:szCs w:val="32"/>
          <w:highlight w:val="none"/>
          <w:shd w:val="clear" w:color="auto" w:fill="auto"/>
          <w:lang w:val="en-US" w:eastAsia="zh-CN"/>
        </w:rPr>
        <w:t>对</w:t>
      </w:r>
      <w:r>
        <w:rPr>
          <w:rFonts w:hint="eastAsia" w:ascii="仿宋_GB2312" w:hAnsi="仿宋_GB2312" w:eastAsia="仿宋_GB2312" w:cs="仿宋_GB2312"/>
          <w:b w:val="0"/>
          <w:bCs w:val="0"/>
          <w:kern w:val="2"/>
          <w:sz w:val="32"/>
          <w:szCs w:val="32"/>
          <w:highlight w:val="none"/>
          <w:lang w:val="en-US" w:eastAsia="zh-CN" w:bidi="ar"/>
        </w:rPr>
        <w:t>置换房源价格超出置换权益金额的部分，分段给予补贴。（详见附件《鹿城区老旧小区（危旧房）以旧换新</w:t>
      </w:r>
      <w:r>
        <w:rPr>
          <w:rFonts w:hint="eastAsia" w:ascii="仿宋_GB2312" w:hAnsi="仿宋_GB2312" w:eastAsia="仿宋_GB2312" w:cs="仿宋_GB2312"/>
          <w:color w:val="000000"/>
          <w:sz w:val="32"/>
          <w:szCs w:val="32"/>
          <w:highlight w:val="none"/>
          <w:lang w:val="en-US" w:eastAsia="zh-CN"/>
        </w:rPr>
        <w:t>外迁置换适用标准（试行）</w:t>
      </w:r>
      <w:r>
        <w:rPr>
          <w:rFonts w:hint="eastAsia" w:ascii="仿宋_GB2312" w:hAnsi="仿宋_GB2312" w:eastAsia="仿宋_GB2312" w:cs="仿宋_GB2312"/>
          <w:b w:val="0"/>
          <w:bCs w:val="0"/>
          <w:kern w:val="2"/>
          <w:sz w:val="32"/>
          <w:szCs w:val="32"/>
          <w:highlight w:val="none"/>
          <w:lang w:val="en-US" w:eastAsia="zh-CN" w:bidi="ar"/>
        </w:rPr>
        <w:t>》）</w:t>
      </w:r>
      <w:r>
        <w:rPr>
          <w:rFonts w:hint="eastAsia" w:eastAsia="宋体"/>
          <w:lang w:eastAsia="zh-CN"/>
        </w:rPr>
        <w:t>。</w:t>
      </w:r>
      <w:r>
        <w:rPr>
          <w:rFonts w:hint="default" w:ascii="Times New Roman" w:hAnsi="Times New Roman" w:eastAsia="仿宋_GB2312" w:cs="Times New Roman"/>
          <w:b w:val="0"/>
          <w:bCs w:val="0"/>
          <w:kern w:val="2"/>
          <w:sz w:val="32"/>
          <w:szCs w:val="32"/>
          <w:highlight w:val="none"/>
          <w:lang w:val="en-US" w:eastAsia="zh-CN"/>
        </w:rPr>
        <w:t>（</w:t>
      </w:r>
      <w:r>
        <w:rPr>
          <w:rFonts w:hint="eastAsia" w:ascii="Times New Roman" w:hAnsi="Times New Roman" w:eastAsia="仿宋_GB2312" w:cs="Times New Roman"/>
          <w:b w:val="0"/>
          <w:bCs w:val="0"/>
          <w:kern w:val="2"/>
          <w:sz w:val="32"/>
          <w:szCs w:val="32"/>
          <w:highlight w:val="none"/>
          <w:lang w:val="en-US" w:eastAsia="zh-CN"/>
        </w:rPr>
        <w:t>2</w:t>
      </w:r>
      <w:r>
        <w:rPr>
          <w:rFonts w:hint="default" w:ascii="Times New Roman" w:hAnsi="Times New Roman" w:eastAsia="仿宋_GB2312" w:cs="Times New Roman"/>
          <w:b w:val="0"/>
          <w:bCs w:val="0"/>
          <w:kern w:val="2"/>
          <w:sz w:val="32"/>
          <w:szCs w:val="32"/>
          <w:highlight w:val="none"/>
          <w:lang w:val="en-US" w:eastAsia="zh-CN"/>
        </w:rPr>
        <w:t>）</w:t>
      </w:r>
      <w:r>
        <w:rPr>
          <w:rFonts w:hint="default" w:ascii="Times New Roman" w:hAnsi="Times New Roman" w:eastAsia="仿宋_GB2312" w:cs="Times New Roman"/>
          <w:b w:val="0"/>
          <w:bCs w:val="0"/>
          <w:color w:val="auto"/>
          <w:kern w:val="2"/>
          <w:sz w:val="32"/>
          <w:szCs w:val="32"/>
          <w:highlight w:val="none"/>
          <w:shd w:val="clear" w:color="auto" w:fill="auto"/>
          <w:lang w:val="en-US" w:eastAsia="zh-CN"/>
        </w:rPr>
        <w:t>公积金支持。</w:t>
      </w:r>
      <w:r>
        <w:rPr>
          <w:rFonts w:hint="default" w:ascii="Times New Roman" w:hAnsi="Times New Roman" w:eastAsia="仿宋_GB2312" w:cs="Times New Roman"/>
          <w:i w:val="0"/>
          <w:caps w:val="0"/>
          <w:smallCaps w:val="0"/>
          <w:color w:val="auto"/>
          <w:spacing w:val="0"/>
          <w:kern w:val="2"/>
          <w:sz w:val="32"/>
          <w:szCs w:val="32"/>
          <w:highlight w:val="none"/>
          <w:shd w:val="clear" w:color="auto" w:fill="auto"/>
        </w:rPr>
        <w:t>房屋产权人可申请提取本人及其直系亲属的住房公积金，用于支付以旧换新中个人应承担的费用。</w:t>
      </w:r>
      <w:r>
        <w:rPr>
          <w:rFonts w:ascii="Times New Roman" w:hAnsi="Times New Roman" w:eastAsia="仿宋_GB2312" w:cs="Times New Roman"/>
          <w:i w:val="0"/>
          <w:iCs w:val="0"/>
          <w:caps w:val="0"/>
          <w:color w:val="000000"/>
          <w:spacing w:val="0"/>
          <w:kern w:val="2"/>
          <w:sz w:val="32"/>
          <w:szCs w:val="32"/>
          <w:highlight w:val="none"/>
          <w:shd w:val="clear" w:fill="auto"/>
        </w:rPr>
        <w:t>（</w:t>
      </w:r>
      <w:r>
        <w:rPr>
          <w:rFonts w:hint="eastAsia" w:ascii="Times New Roman" w:hAnsi="Times New Roman" w:eastAsia="仿宋_GB2312" w:cs="Times New Roman"/>
          <w:i w:val="0"/>
          <w:iCs w:val="0"/>
          <w:caps w:val="0"/>
          <w:color w:val="000000"/>
          <w:spacing w:val="0"/>
          <w:kern w:val="2"/>
          <w:sz w:val="32"/>
          <w:szCs w:val="32"/>
          <w:highlight w:val="none"/>
          <w:shd w:val="clear" w:fill="auto"/>
          <w:lang w:val="en-US" w:eastAsia="zh-CN"/>
        </w:rPr>
        <w:t>3</w:t>
      </w:r>
      <w:r>
        <w:rPr>
          <w:rFonts w:ascii="Times New Roman" w:hAnsi="Times New Roman" w:eastAsia="仿宋_GB2312" w:cs="Times New Roman"/>
          <w:i w:val="0"/>
          <w:iCs w:val="0"/>
          <w:caps w:val="0"/>
          <w:color w:val="000000"/>
          <w:spacing w:val="0"/>
          <w:kern w:val="2"/>
          <w:sz w:val="32"/>
          <w:szCs w:val="32"/>
          <w:highlight w:val="none"/>
          <w:shd w:val="clear" w:fill="auto"/>
        </w:rPr>
        <w:t>）</w:t>
      </w:r>
      <w:r>
        <w:rPr>
          <w:rFonts w:hint="eastAsia" w:ascii="Times New Roman" w:hAnsi="Times New Roman" w:eastAsia="仿宋_GB2312" w:cs="Times New Roman"/>
          <w:i w:val="0"/>
          <w:iCs w:val="0"/>
          <w:caps w:val="0"/>
          <w:color w:val="000000"/>
          <w:spacing w:val="0"/>
          <w:kern w:val="2"/>
          <w:sz w:val="32"/>
          <w:szCs w:val="32"/>
          <w:highlight w:val="none"/>
          <w:shd w:val="clear" w:fill="auto"/>
        </w:rPr>
        <w:t>入学政策。旧房所有人在置换方案公告之日已出生的子女、孙子女、外孙子女，其义务教育入学资格按如下规定处理：小学入学资格需同时符合置换方案公告当年及小学入学当年招生工作相关政策规定的，可保留在旧房所在地施教区小学入学资格；初中入学资格需同时符合置换方案公告当年及初中入学当年招生工作相关政策规定的，在旧房所在地施教区初中学校入学资格可自置换方案公告当年的9月1日起保留3周年。</w:t>
      </w:r>
      <w:r>
        <w:rPr>
          <w:rFonts w:hint="default" w:ascii="Times New Roman" w:hAnsi="Times New Roman" w:eastAsia="仿宋_GB2312" w:cs="Times New Roman"/>
          <w:color w:val="auto"/>
          <w:spacing w:val="5"/>
          <w:sz w:val="32"/>
          <w:szCs w:val="32"/>
          <w:highlight w:val="none"/>
          <w:lang w:eastAsia="zh-CN"/>
        </w:rPr>
        <w:t>（</w:t>
      </w:r>
      <w:r>
        <w:rPr>
          <w:rFonts w:hint="eastAsia" w:ascii="Times New Roman" w:hAnsi="Times New Roman" w:eastAsia="仿宋_GB2312" w:cs="Times New Roman"/>
          <w:color w:val="auto"/>
          <w:spacing w:val="5"/>
          <w:sz w:val="32"/>
          <w:szCs w:val="32"/>
          <w:highlight w:val="none"/>
          <w:lang w:val="en-US" w:eastAsia="zh-CN"/>
        </w:rPr>
        <w:t>4</w:t>
      </w:r>
      <w:r>
        <w:rPr>
          <w:rFonts w:hint="default" w:ascii="Times New Roman" w:hAnsi="Times New Roman" w:eastAsia="仿宋_GB2312" w:cs="Times New Roman"/>
          <w:color w:val="auto"/>
          <w:spacing w:val="5"/>
          <w:sz w:val="32"/>
          <w:szCs w:val="32"/>
          <w:highlight w:val="none"/>
          <w:lang w:eastAsia="zh-CN"/>
        </w:rPr>
        <w:t>）</w:t>
      </w:r>
      <w:r>
        <w:rPr>
          <w:rFonts w:hint="eastAsia" w:ascii="Times New Roman" w:hAnsi="Times New Roman" w:eastAsia="仿宋_GB2312" w:cs="Times New Roman"/>
          <w:color w:val="auto"/>
          <w:spacing w:val="5"/>
          <w:sz w:val="32"/>
          <w:szCs w:val="32"/>
          <w:highlight w:val="none"/>
          <w:lang w:eastAsia="zh-CN"/>
        </w:rPr>
        <w:t>税收</w:t>
      </w:r>
      <w:r>
        <w:rPr>
          <w:rFonts w:hint="default" w:ascii="Times New Roman" w:hAnsi="Times New Roman" w:eastAsia="仿宋_GB2312" w:cs="Times New Roman"/>
          <w:color w:val="auto"/>
          <w:spacing w:val="5"/>
          <w:sz w:val="32"/>
          <w:szCs w:val="32"/>
          <w:highlight w:val="none"/>
          <w:lang w:eastAsia="zh-CN"/>
        </w:rPr>
        <w:t>优惠。</w:t>
      </w:r>
      <w:r>
        <w:rPr>
          <w:rFonts w:hint="eastAsia" w:ascii="Times New Roman" w:hAnsi="Times New Roman" w:eastAsia="仿宋_GB2312" w:cs="Times New Roman"/>
          <w:color w:val="auto"/>
          <w:spacing w:val="5"/>
          <w:sz w:val="32"/>
          <w:szCs w:val="32"/>
          <w:highlight w:val="none"/>
          <w:lang w:eastAsia="zh-CN"/>
        </w:rPr>
        <w:t>按</w:t>
      </w:r>
      <w:r>
        <w:rPr>
          <w:rFonts w:hint="default" w:ascii="Times New Roman" w:hAnsi="Times New Roman" w:eastAsia="仿宋_GB2312" w:cs="Times New Roman"/>
          <w:color w:val="auto"/>
          <w:spacing w:val="8"/>
          <w:sz w:val="32"/>
          <w:szCs w:val="32"/>
          <w:highlight w:val="none"/>
          <w:lang w:eastAsia="zh-CN"/>
        </w:rPr>
        <w:t>《温州市区老旧小区房屋“以旧换新”工作方案》</w:t>
      </w:r>
      <w:r>
        <w:rPr>
          <w:rFonts w:hint="eastAsia" w:ascii="Times New Roman" w:hAnsi="Times New Roman" w:eastAsia="仿宋_GB2312" w:cs="Times New Roman"/>
          <w:color w:val="auto"/>
          <w:spacing w:val="8"/>
          <w:sz w:val="32"/>
          <w:szCs w:val="32"/>
          <w:highlight w:val="none"/>
          <w:lang w:eastAsia="zh-CN"/>
        </w:rPr>
        <w:t>有关规定执行。</w:t>
      </w:r>
    </w:p>
    <w:p w14:paraId="6D463483">
      <w:pPr>
        <w:keepNext w:val="0"/>
        <w:keepLines w:val="0"/>
        <w:pageBreakBefore w:val="0"/>
        <w:kinsoku/>
        <w:wordWrap/>
        <w:overflowPunct/>
        <w:topLinePunct w:val="0"/>
        <w:autoSpaceDE/>
        <w:autoSpaceDN/>
        <w:bidi w:val="0"/>
        <w:adjustRightInd/>
        <w:snapToGrid/>
        <w:spacing w:after="0" w:line="560" w:lineRule="exact"/>
        <w:ind w:firstLine="652" w:firstLineChars="200"/>
        <w:rPr>
          <w:rFonts w:hint="default" w:ascii="Times New Roman" w:hAnsi="Times New Roman" w:eastAsia="仿宋_GB2312" w:cs="Times New Roman"/>
          <w:color w:val="auto"/>
          <w:spacing w:val="7"/>
          <w:sz w:val="32"/>
          <w:szCs w:val="32"/>
          <w:highlight w:val="none"/>
          <w:lang w:eastAsia="zh-CN"/>
        </w:rPr>
      </w:pPr>
      <w:r>
        <w:rPr>
          <w:rFonts w:hint="default" w:ascii="Times New Roman" w:hAnsi="Times New Roman" w:eastAsia="仿宋_GB2312" w:cs="Times New Roman"/>
          <w:color w:val="auto"/>
          <w:spacing w:val="3"/>
          <w:sz w:val="32"/>
          <w:szCs w:val="32"/>
          <w:highlight w:val="none"/>
        </w:rPr>
        <w:t>2、</w:t>
      </w:r>
      <w:r>
        <w:rPr>
          <w:rFonts w:hint="default" w:ascii="Times New Roman" w:hAnsi="Times New Roman" w:eastAsia="仿宋_GB2312" w:cs="Times New Roman"/>
          <w:color w:val="auto"/>
          <w:spacing w:val="3"/>
          <w:sz w:val="32"/>
          <w:szCs w:val="32"/>
          <w:highlight w:val="none"/>
          <w:lang w:eastAsia="zh-CN"/>
        </w:rPr>
        <w:t>原拆原建。（</w:t>
      </w:r>
      <w:r>
        <w:rPr>
          <w:rFonts w:hint="default" w:ascii="Times New Roman" w:hAnsi="Times New Roman" w:eastAsia="仿宋_GB2312" w:cs="Times New Roman"/>
          <w:color w:val="auto"/>
          <w:spacing w:val="3"/>
          <w:sz w:val="32"/>
          <w:szCs w:val="32"/>
          <w:highlight w:val="none"/>
          <w:lang w:val="en-US" w:eastAsia="zh-CN"/>
        </w:rPr>
        <w:t>1</w:t>
      </w:r>
      <w:r>
        <w:rPr>
          <w:rFonts w:hint="default" w:ascii="Times New Roman" w:hAnsi="Times New Roman" w:eastAsia="仿宋_GB2312" w:cs="Times New Roman"/>
          <w:color w:val="auto"/>
          <w:spacing w:val="3"/>
          <w:sz w:val="32"/>
          <w:szCs w:val="32"/>
          <w:highlight w:val="none"/>
          <w:lang w:eastAsia="zh-CN"/>
        </w:rPr>
        <w:t>）</w:t>
      </w:r>
      <w:r>
        <w:rPr>
          <w:rFonts w:hint="default" w:ascii="Times New Roman" w:hAnsi="Times New Roman" w:eastAsia="仿宋_GB2312" w:cs="Times New Roman"/>
          <w:color w:val="auto"/>
          <w:spacing w:val="3"/>
          <w:sz w:val="32"/>
          <w:szCs w:val="32"/>
          <w:highlight w:val="none"/>
        </w:rPr>
        <w:t>优化建筑设计。在不改变现有使用功能的</w:t>
      </w:r>
      <w:r>
        <w:rPr>
          <w:rFonts w:hint="default" w:ascii="Times New Roman" w:hAnsi="Times New Roman" w:eastAsia="仿宋_GB2312" w:cs="Times New Roman"/>
          <w:color w:val="auto"/>
          <w:sz w:val="32"/>
          <w:szCs w:val="32"/>
          <w:highlight w:val="none"/>
          <w:lang w:eastAsia="zh-CN"/>
        </w:rPr>
        <w:t>情况下</w:t>
      </w:r>
      <w:r>
        <w:rPr>
          <w:rFonts w:hint="default" w:ascii="Times New Roman" w:hAnsi="Times New Roman" w:eastAsia="仿宋_GB2312" w:cs="Times New Roman"/>
          <w:color w:val="auto"/>
          <w:spacing w:val="3"/>
          <w:sz w:val="32"/>
          <w:szCs w:val="32"/>
          <w:highlight w:val="none"/>
        </w:rPr>
        <w:t>，</w:t>
      </w:r>
      <w:r>
        <w:rPr>
          <w:rFonts w:hint="default" w:ascii="Times New Roman" w:hAnsi="Times New Roman" w:eastAsia="仿宋_GB2312" w:cs="Times New Roman"/>
          <w:color w:val="auto"/>
          <w:spacing w:val="3"/>
          <w:sz w:val="32"/>
          <w:szCs w:val="32"/>
          <w:highlight w:val="none"/>
          <w:lang w:eastAsia="zh-CN"/>
        </w:rPr>
        <w:t>在</w:t>
      </w:r>
      <w:r>
        <w:rPr>
          <w:rFonts w:hint="default" w:ascii="Times New Roman" w:hAnsi="Times New Roman" w:eastAsia="仿宋_GB2312" w:cs="Times New Roman"/>
          <w:color w:val="auto"/>
          <w:spacing w:val="3"/>
          <w:sz w:val="32"/>
          <w:szCs w:val="32"/>
          <w:highlight w:val="none"/>
        </w:rPr>
        <w:t>充分保障公共安全，对建筑间距、建筑退距、建筑面宽、建筑密度、日照标准、绿地率、机动车停车位</w:t>
      </w:r>
      <w:r>
        <w:rPr>
          <w:rFonts w:hint="default" w:ascii="Times New Roman" w:hAnsi="Times New Roman" w:eastAsia="仿宋_GB2312" w:cs="Times New Roman"/>
          <w:color w:val="auto"/>
          <w:spacing w:val="3"/>
          <w:sz w:val="32"/>
          <w:szCs w:val="32"/>
          <w:highlight w:val="none"/>
          <w:lang w:eastAsia="zh-CN"/>
        </w:rPr>
        <w:t>、非机动车位</w:t>
      </w:r>
      <w:r>
        <w:rPr>
          <w:rFonts w:hint="default" w:ascii="Times New Roman" w:hAnsi="Times New Roman" w:eastAsia="仿宋_GB2312" w:cs="Times New Roman"/>
          <w:color w:val="auto"/>
          <w:spacing w:val="3"/>
          <w:sz w:val="32"/>
          <w:szCs w:val="32"/>
          <w:highlight w:val="none"/>
        </w:rPr>
        <w:t>等无法达到现行标准和规范的情形，可通过技术措施以不低于现状条件为底线进行更新</w:t>
      </w:r>
      <w:r>
        <w:rPr>
          <w:rFonts w:hint="default" w:ascii="Times New Roman" w:hAnsi="Times New Roman" w:eastAsia="仿宋_GB2312" w:cs="Times New Roman"/>
          <w:color w:val="auto"/>
          <w:spacing w:val="3"/>
          <w:sz w:val="32"/>
          <w:szCs w:val="32"/>
          <w:highlight w:val="none"/>
          <w:lang w:eastAsia="zh-CN"/>
        </w:rPr>
        <w:t>。</w:t>
      </w:r>
      <w:r>
        <w:rPr>
          <w:rFonts w:hint="default" w:ascii="Times New Roman" w:hAnsi="Times New Roman" w:eastAsia="仿宋_GB2312" w:cs="Times New Roman"/>
          <w:color w:val="auto"/>
          <w:spacing w:val="3"/>
          <w:kern w:val="0"/>
          <w:sz w:val="32"/>
          <w:szCs w:val="32"/>
          <w:highlight w:val="none"/>
          <w:lang w:val="en-US" w:eastAsia="zh-CN" w:bidi="ar"/>
        </w:rPr>
        <w:t>单幢</w:t>
      </w:r>
      <w:r>
        <w:rPr>
          <w:rFonts w:hint="default" w:ascii="Times New Roman" w:hAnsi="Times New Roman" w:eastAsia="仿宋_GB2312" w:cs="Times New Roman"/>
          <w:color w:val="auto"/>
          <w:spacing w:val="3"/>
          <w:kern w:val="0"/>
          <w:sz w:val="32"/>
          <w:szCs w:val="32"/>
          <w:highlight w:val="none"/>
          <w:lang w:eastAsia="zh-CN" w:bidi="ar"/>
        </w:rPr>
        <w:t>房屋</w:t>
      </w:r>
      <w:r>
        <w:rPr>
          <w:rFonts w:hint="default" w:ascii="Times New Roman" w:hAnsi="Times New Roman" w:eastAsia="仿宋_GB2312" w:cs="Times New Roman"/>
          <w:color w:val="auto"/>
          <w:spacing w:val="3"/>
          <w:kern w:val="0"/>
          <w:sz w:val="32"/>
          <w:szCs w:val="32"/>
          <w:highlight w:val="none"/>
          <w:lang w:val="en-US" w:eastAsia="zh-CN" w:bidi="ar"/>
        </w:rPr>
        <w:t>在总建筑面积不突破原产权总面积</w:t>
      </w:r>
      <w:r>
        <w:rPr>
          <w:rFonts w:hint="default" w:ascii="Times New Roman" w:hAnsi="Times New Roman" w:eastAsia="仿宋_GB2312" w:cs="Times New Roman"/>
          <w:color w:val="auto"/>
          <w:spacing w:val="3"/>
          <w:kern w:val="0"/>
          <w:sz w:val="32"/>
          <w:szCs w:val="32"/>
          <w:highlight w:val="none"/>
          <w:lang w:eastAsia="zh-CN" w:bidi="ar"/>
        </w:rPr>
        <w:t>的前提下，经</w:t>
      </w:r>
      <w:r>
        <w:rPr>
          <w:rFonts w:hint="default" w:ascii="Times New Roman" w:hAnsi="Times New Roman" w:eastAsia="仿宋_GB2312" w:cs="Times New Roman"/>
          <w:color w:val="auto"/>
          <w:spacing w:val="3"/>
          <w:kern w:val="0"/>
          <w:sz w:val="32"/>
          <w:szCs w:val="32"/>
          <w:highlight w:val="none"/>
          <w:lang w:val="en-US" w:eastAsia="zh-CN" w:bidi="ar"/>
        </w:rPr>
        <w:t>该幢</w:t>
      </w:r>
      <w:r>
        <w:rPr>
          <w:rFonts w:hint="default" w:ascii="Times New Roman" w:hAnsi="Times New Roman" w:eastAsia="仿宋_GB2312" w:cs="Times New Roman"/>
          <w:color w:val="auto"/>
          <w:spacing w:val="3"/>
          <w:kern w:val="0"/>
          <w:sz w:val="32"/>
          <w:szCs w:val="32"/>
          <w:highlight w:val="none"/>
          <w:lang w:eastAsia="zh-CN" w:bidi="ar"/>
        </w:rPr>
        <w:t>房屋全体</w:t>
      </w:r>
      <w:r>
        <w:rPr>
          <w:rFonts w:hint="default" w:ascii="Times New Roman" w:hAnsi="Times New Roman" w:eastAsia="仿宋_GB2312" w:cs="Times New Roman"/>
          <w:color w:val="auto"/>
          <w:spacing w:val="3"/>
          <w:kern w:val="0"/>
          <w:sz w:val="32"/>
          <w:szCs w:val="32"/>
          <w:highlight w:val="none"/>
          <w:lang w:val="en-US" w:eastAsia="zh-CN" w:bidi="ar"/>
        </w:rPr>
        <w:t>产权人同</w:t>
      </w:r>
      <w:r>
        <w:rPr>
          <w:rFonts w:hint="default" w:ascii="Times New Roman" w:hAnsi="Times New Roman" w:eastAsia="仿宋_GB2312" w:cs="Times New Roman"/>
          <w:color w:val="auto"/>
          <w:spacing w:val="3"/>
          <w:kern w:val="0"/>
          <w:sz w:val="32"/>
          <w:szCs w:val="32"/>
          <w:highlight w:val="none"/>
          <w:lang w:val="en-US" w:eastAsia="zh-CN" w:bidi="ar-SA"/>
        </w:rPr>
        <w:t>意，</w:t>
      </w:r>
      <w:r>
        <w:rPr>
          <w:rFonts w:hint="default" w:ascii="Times New Roman" w:hAnsi="Times New Roman" w:eastAsia="仿宋_GB2312" w:cs="Times New Roman"/>
          <w:color w:val="auto"/>
          <w:spacing w:val="3"/>
          <w:kern w:val="0"/>
          <w:sz w:val="32"/>
          <w:szCs w:val="32"/>
          <w:highlight w:val="none"/>
          <w:lang w:eastAsia="zh-CN" w:bidi="ar-SA"/>
        </w:rPr>
        <w:t>可以</w:t>
      </w:r>
      <w:r>
        <w:rPr>
          <w:rFonts w:hint="default" w:ascii="Times New Roman" w:hAnsi="Times New Roman" w:eastAsia="仿宋_GB2312" w:cs="Times New Roman"/>
          <w:color w:val="auto"/>
          <w:spacing w:val="3"/>
          <w:kern w:val="0"/>
          <w:sz w:val="32"/>
          <w:szCs w:val="32"/>
          <w:highlight w:val="none"/>
          <w:lang w:val="en-US" w:eastAsia="zh-CN" w:bidi="ar-SA"/>
        </w:rPr>
        <w:t>调整户型及套型面积</w:t>
      </w:r>
      <w:r>
        <w:rPr>
          <w:rFonts w:hint="default" w:ascii="Times New Roman" w:hAnsi="Times New Roman" w:eastAsia="仿宋_GB2312" w:cs="Times New Roman"/>
          <w:color w:val="auto"/>
          <w:spacing w:val="3"/>
          <w:kern w:val="0"/>
          <w:sz w:val="32"/>
          <w:szCs w:val="32"/>
          <w:highlight w:val="none"/>
          <w:lang w:eastAsia="zh-CN" w:bidi="ar-SA"/>
        </w:rPr>
        <w:t>，但调整后</w:t>
      </w:r>
      <w:r>
        <w:rPr>
          <w:rFonts w:hint="default" w:ascii="Times New Roman" w:hAnsi="Times New Roman" w:eastAsia="仿宋_GB2312" w:cs="Times New Roman"/>
          <w:color w:val="auto"/>
          <w:kern w:val="2"/>
          <w:sz w:val="32"/>
          <w:szCs w:val="32"/>
          <w:highlight w:val="none"/>
          <w:lang w:eastAsia="zh-CN" w:bidi="ar-SA"/>
        </w:rPr>
        <w:t>的总套数不能超过拆建前的总套数。因套型面积调整涉及不动产交易，应</w:t>
      </w:r>
      <w:r>
        <w:rPr>
          <w:rFonts w:hint="eastAsia" w:ascii="仿宋_GB2312" w:hAnsi="仿宋_GB2312" w:eastAsia="仿宋_GB2312" w:cs="仿宋_GB2312"/>
          <w:color w:val="auto"/>
          <w:kern w:val="2"/>
          <w:sz w:val="32"/>
          <w:szCs w:val="32"/>
          <w:highlight w:val="none"/>
          <w:lang w:eastAsia="zh-CN" w:bidi="ar-SA"/>
        </w:rPr>
        <w:t>由</w:t>
      </w:r>
      <w:r>
        <w:rPr>
          <w:rFonts w:hint="eastAsia" w:ascii="仿宋_GB2312" w:hAnsi="仿宋_GB2312" w:eastAsia="仿宋_GB2312" w:cs="仿宋_GB2312"/>
          <w:color w:val="auto"/>
          <w:kern w:val="2"/>
          <w:sz w:val="32"/>
          <w:szCs w:val="32"/>
          <w:highlight w:val="none"/>
          <w:lang w:val="en-US" w:eastAsia="zh-CN" w:bidi="ar-SA"/>
        </w:rPr>
        <w:t>产权人通过</w:t>
      </w:r>
      <w:r>
        <w:rPr>
          <w:rFonts w:hint="eastAsia" w:ascii="仿宋_GB2312" w:hAnsi="仿宋_GB2312" w:eastAsia="仿宋_GB2312" w:cs="仿宋_GB2312"/>
          <w:color w:val="auto"/>
          <w:kern w:val="2"/>
          <w:sz w:val="32"/>
          <w:szCs w:val="32"/>
          <w:highlight w:val="none"/>
          <w:lang w:eastAsia="zh-CN" w:bidi="ar-SA"/>
        </w:rPr>
        <w:t>自行</w:t>
      </w:r>
      <w:r>
        <w:rPr>
          <w:rFonts w:hint="eastAsia" w:ascii="仿宋_GB2312" w:hAnsi="仿宋_GB2312" w:eastAsia="仿宋_GB2312" w:cs="仿宋_GB2312"/>
          <w:color w:val="auto"/>
          <w:kern w:val="2"/>
          <w:sz w:val="32"/>
          <w:szCs w:val="32"/>
          <w:highlight w:val="none"/>
          <w:lang w:val="en-US" w:eastAsia="zh-CN" w:bidi="ar-SA"/>
        </w:rPr>
        <w:t>协商，先向市不动产登记中心办理产权按份共有或转移登记，登记完成后，</w:t>
      </w:r>
      <w:r>
        <w:rPr>
          <w:rFonts w:hint="eastAsia" w:ascii="仿宋_GB2312" w:hAnsi="仿宋_GB2312" w:eastAsia="仿宋_GB2312" w:cs="仿宋_GB2312"/>
          <w:color w:val="auto"/>
          <w:kern w:val="2"/>
          <w:sz w:val="32"/>
          <w:szCs w:val="32"/>
          <w:highlight w:val="none"/>
          <w:lang w:eastAsia="zh-CN" w:bidi="ar-SA"/>
        </w:rPr>
        <w:t>方</w:t>
      </w:r>
      <w:r>
        <w:rPr>
          <w:rFonts w:hint="eastAsia" w:ascii="仿宋_GB2312" w:hAnsi="仿宋_GB2312" w:eastAsia="仿宋_GB2312" w:cs="仿宋_GB2312"/>
          <w:color w:val="auto"/>
          <w:kern w:val="2"/>
          <w:sz w:val="32"/>
          <w:szCs w:val="32"/>
          <w:highlight w:val="none"/>
          <w:lang w:val="en-US" w:eastAsia="zh-CN" w:bidi="ar-SA"/>
        </w:rPr>
        <w:t>可调整户型及套</w:t>
      </w:r>
      <w:r>
        <w:rPr>
          <w:rFonts w:hint="eastAsia" w:ascii="仿宋_GB2312" w:hAnsi="仿宋_GB2312" w:eastAsia="仿宋_GB2312" w:cs="仿宋_GB2312"/>
          <w:color w:val="auto"/>
          <w:kern w:val="0"/>
          <w:sz w:val="32"/>
          <w:szCs w:val="32"/>
          <w:highlight w:val="none"/>
          <w:lang w:val="en-US" w:eastAsia="zh-CN" w:bidi="ar"/>
        </w:rPr>
        <w:t>型面积，竣工验收后再按实际建成面积办理不动产登记手续。</w:t>
      </w:r>
      <w:r>
        <w:rPr>
          <w:rFonts w:hint="eastAsia" w:ascii="仿宋_GB2312" w:hAnsi="仿宋_GB2312" w:eastAsia="仿宋_GB2312" w:cs="仿宋_GB2312"/>
          <w:color w:val="auto"/>
          <w:spacing w:val="3"/>
          <w:sz w:val="32"/>
          <w:szCs w:val="32"/>
          <w:highlight w:val="none"/>
          <w:lang w:val="en-US" w:eastAsia="zh-CN"/>
        </w:rPr>
        <w:t>（2）配套设施不计容。</w:t>
      </w:r>
      <w:r>
        <w:rPr>
          <w:rFonts w:hint="eastAsia" w:ascii="仿宋_GB2312" w:hAnsi="仿宋_GB2312" w:eastAsia="仿宋_GB2312" w:cs="仿宋_GB2312"/>
          <w:color w:val="auto"/>
          <w:sz w:val="32"/>
          <w:szCs w:val="32"/>
          <w:highlight w:val="none"/>
          <w:lang w:val="en-US" w:eastAsia="zh-CN"/>
        </w:rPr>
        <w:t>为</w:t>
      </w:r>
      <w:r>
        <w:rPr>
          <w:rFonts w:hint="eastAsia" w:ascii="仿宋_GB2312" w:hAnsi="仿宋_GB2312" w:eastAsia="仿宋_GB2312" w:cs="仿宋_GB2312"/>
          <w:color w:val="auto"/>
          <w:kern w:val="0"/>
          <w:sz w:val="32"/>
          <w:szCs w:val="32"/>
          <w:highlight w:val="none"/>
          <w:lang w:val="en-US" w:eastAsia="zh-CN" w:bidi="ar"/>
        </w:rPr>
        <w:t>满足安全、环保、市容市貌、无障碍标注等要求，</w:t>
      </w:r>
      <w:r>
        <w:rPr>
          <w:rFonts w:hint="eastAsia" w:ascii="仿宋_GB2312" w:hAnsi="仿宋_GB2312" w:eastAsia="仿宋_GB2312" w:cs="仿宋_GB2312"/>
          <w:b w:val="0"/>
          <w:bCs w:val="0"/>
          <w:i w:val="0"/>
          <w:iCs w:val="0"/>
          <w:color w:val="auto"/>
          <w:kern w:val="2"/>
          <w:sz w:val="32"/>
          <w:szCs w:val="32"/>
          <w:highlight w:val="none"/>
          <w:vertAlign w:val="baseline"/>
          <w:lang w:val="en-US" w:eastAsia="zh-CN" w:bidi="ar-SA"/>
        </w:rPr>
        <w:t>可</w:t>
      </w:r>
      <w:r>
        <w:rPr>
          <w:rFonts w:hint="eastAsia" w:ascii="仿宋_GB2312" w:hAnsi="仿宋_GB2312" w:eastAsia="仿宋_GB2312" w:cs="仿宋_GB2312"/>
          <w:color w:val="auto"/>
          <w:kern w:val="0"/>
          <w:sz w:val="32"/>
          <w:szCs w:val="32"/>
          <w:highlight w:val="none"/>
          <w:lang w:val="en-US" w:eastAsia="zh-CN" w:bidi="ar"/>
        </w:rPr>
        <w:t>增设楼梯、电梯、公共走廊、无障碍设施、风道、外墙保温、外墙面抹灰、装饰面、镶贴块料面层、装饰性幕墙等附属设施，以及建筑物屋顶的梯屋、电梯机房、水箱间、人防报警间等，新增建筑量可不计入容积率，不再收取土地出让金，不办理产权登记手续</w:t>
      </w:r>
      <w:r>
        <w:rPr>
          <w:rFonts w:hint="eastAsia" w:ascii="仿宋_GB2312" w:hAnsi="仿宋_GB2312" w:eastAsia="仿宋_GB2312" w:cs="仿宋_GB2312"/>
          <w:color w:val="auto"/>
          <w:kern w:val="0"/>
          <w:sz w:val="32"/>
          <w:szCs w:val="32"/>
          <w:highlight w:val="none"/>
          <w:lang w:eastAsia="zh-CN" w:bidi="ar"/>
        </w:rPr>
        <w:t>。</w:t>
      </w:r>
      <w:r>
        <w:rPr>
          <w:rFonts w:hint="eastAsia" w:ascii="仿宋_GB2312" w:hAnsi="仿宋_GB2312" w:eastAsia="仿宋_GB2312" w:cs="仿宋_GB2312"/>
          <w:color w:val="auto"/>
          <w:kern w:val="0"/>
          <w:sz w:val="32"/>
          <w:szCs w:val="32"/>
          <w:highlight w:val="none"/>
          <w:lang w:val="en-US" w:eastAsia="zh-CN" w:bidi="ar"/>
        </w:rPr>
        <w:t>新增</w:t>
      </w:r>
      <w:r>
        <w:rPr>
          <w:rFonts w:hint="eastAsia" w:ascii="仿宋_GB2312" w:hAnsi="仿宋_GB2312" w:eastAsia="仿宋_GB2312" w:cs="仿宋_GB2312"/>
          <w:color w:val="auto"/>
          <w:kern w:val="0"/>
          <w:sz w:val="32"/>
          <w:szCs w:val="32"/>
          <w:highlight w:val="none"/>
          <w:lang w:eastAsia="zh-CN" w:bidi="ar"/>
        </w:rPr>
        <w:t>不计容配套设施，</w:t>
      </w:r>
      <w:r>
        <w:rPr>
          <w:rFonts w:hint="eastAsia" w:ascii="仿宋_GB2312" w:hAnsi="仿宋_GB2312" w:eastAsia="仿宋_GB2312" w:cs="仿宋_GB2312"/>
          <w:color w:val="auto"/>
          <w:kern w:val="0"/>
          <w:sz w:val="32"/>
          <w:szCs w:val="32"/>
          <w:highlight w:val="none"/>
          <w:lang w:val="en-US" w:eastAsia="zh-CN" w:bidi="ar"/>
        </w:rPr>
        <w:t>导致</w:t>
      </w:r>
      <w:r>
        <w:rPr>
          <w:rFonts w:hint="eastAsia" w:ascii="仿宋_GB2312" w:hAnsi="仿宋_GB2312" w:eastAsia="仿宋_GB2312" w:cs="仿宋_GB2312"/>
          <w:color w:val="auto"/>
          <w:kern w:val="0"/>
          <w:sz w:val="32"/>
          <w:szCs w:val="32"/>
          <w:highlight w:val="none"/>
          <w:lang w:eastAsia="zh-CN" w:bidi="ar"/>
        </w:rPr>
        <w:t>超过原建筑占地面积的，应当经小区2/3以上业主同意，公示</w:t>
      </w:r>
      <w:r>
        <w:rPr>
          <w:rFonts w:hint="eastAsia" w:ascii="仿宋_GB2312" w:hAnsi="仿宋_GB2312" w:eastAsia="仿宋_GB2312" w:cs="仿宋_GB2312"/>
          <w:color w:val="auto"/>
          <w:kern w:val="0"/>
          <w:sz w:val="32"/>
          <w:szCs w:val="32"/>
          <w:highlight w:val="none"/>
          <w:lang w:val="en-US" w:eastAsia="zh-CN" w:bidi="ar"/>
        </w:rPr>
        <w:t>10个自然日（</w:t>
      </w:r>
      <w:r>
        <w:rPr>
          <w:rFonts w:hint="eastAsia" w:ascii="仿宋_GB2312" w:hAnsi="仿宋_GB2312" w:eastAsia="仿宋_GB2312" w:cs="仿宋_GB2312"/>
          <w:color w:val="auto"/>
          <w:kern w:val="0"/>
          <w:sz w:val="32"/>
          <w:szCs w:val="32"/>
          <w:highlight w:val="none"/>
        </w:rPr>
        <w:t>历史文化街区、名镇、名村保护范围内</w:t>
      </w:r>
      <w:r>
        <w:rPr>
          <w:rFonts w:hint="eastAsia" w:ascii="仿宋_GB2312" w:hAnsi="仿宋_GB2312" w:eastAsia="仿宋_GB2312" w:cs="仿宋_GB2312"/>
          <w:color w:val="auto"/>
          <w:kern w:val="0"/>
          <w:sz w:val="32"/>
          <w:szCs w:val="32"/>
          <w:highlight w:val="none"/>
          <w:lang w:val="en-US" w:eastAsia="zh-CN"/>
        </w:rPr>
        <w:t>公示20个</w:t>
      </w:r>
      <w:r>
        <w:rPr>
          <w:rFonts w:hint="eastAsia" w:ascii="仿宋_GB2312" w:hAnsi="仿宋_GB2312" w:eastAsia="仿宋_GB2312" w:cs="仿宋_GB2312"/>
          <w:color w:val="auto"/>
          <w:kern w:val="0"/>
          <w:sz w:val="32"/>
          <w:szCs w:val="32"/>
          <w:highlight w:val="none"/>
          <w:lang w:val="en-US" w:eastAsia="zh-CN" w:bidi="ar"/>
        </w:rPr>
        <w:t>自然日），</w:t>
      </w:r>
      <w:r>
        <w:rPr>
          <w:rFonts w:hint="default" w:ascii="Times New Roman" w:hAnsi="Times New Roman" w:eastAsia="仿宋_GB2312" w:cs="Times New Roman"/>
          <w:color w:val="auto"/>
          <w:kern w:val="0"/>
          <w:sz w:val="31"/>
          <w:szCs w:val="31"/>
          <w:highlight w:val="none"/>
          <w:lang w:val="en-US" w:eastAsia="zh-CN" w:bidi="ar"/>
        </w:rPr>
        <w:t>公示</w:t>
      </w:r>
      <w:r>
        <w:rPr>
          <w:rFonts w:hint="default" w:ascii="Times New Roman" w:hAnsi="Times New Roman" w:eastAsia="仿宋_GB2312" w:cs="Times New Roman"/>
          <w:color w:val="auto"/>
          <w:kern w:val="0"/>
          <w:sz w:val="31"/>
          <w:szCs w:val="31"/>
          <w:highlight w:val="none"/>
          <w:lang w:eastAsia="zh-CN" w:bidi="ar"/>
        </w:rPr>
        <w:t>无异</w:t>
      </w:r>
      <w:r>
        <w:rPr>
          <w:rFonts w:hint="default" w:ascii="Times New Roman" w:hAnsi="Times New Roman" w:eastAsia="仿宋_GB2312" w:cs="Times New Roman"/>
          <w:color w:val="auto"/>
          <w:kern w:val="0"/>
          <w:sz w:val="32"/>
          <w:szCs w:val="32"/>
          <w:highlight w:val="none"/>
          <w:lang w:eastAsia="zh-CN" w:bidi="ar"/>
        </w:rPr>
        <w:t>议</w:t>
      </w:r>
      <w:r>
        <w:rPr>
          <w:rFonts w:hint="default" w:ascii="Times New Roman" w:hAnsi="Times New Roman" w:eastAsia="仿宋_GB2312" w:cs="Times New Roman"/>
          <w:color w:val="auto"/>
          <w:kern w:val="0"/>
          <w:sz w:val="32"/>
          <w:szCs w:val="32"/>
          <w:highlight w:val="none"/>
          <w:lang w:val="en-US" w:eastAsia="zh-CN" w:bidi="ar"/>
        </w:rPr>
        <w:t>的</w:t>
      </w:r>
      <w:r>
        <w:rPr>
          <w:rFonts w:hint="default" w:ascii="Times New Roman" w:hAnsi="Times New Roman" w:eastAsia="仿宋_GB2312" w:cs="Times New Roman"/>
          <w:color w:val="auto"/>
          <w:kern w:val="0"/>
          <w:sz w:val="32"/>
          <w:szCs w:val="32"/>
          <w:highlight w:val="none"/>
          <w:lang w:eastAsia="zh-CN" w:bidi="ar"/>
        </w:rPr>
        <w:t>，可以按审查通过的方案办理</w:t>
      </w:r>
      <w:r>
        <w:rPr>
          <w:rFonts w:hint="default" w:ascii="Times New Roman" w:hAnsi="Times New Roman" w:eastAsia="仿宋_GB2312" w:cs="Times New Roman"/>
          <w:color w:val="auto"/>
          <w:kern w:val="0"/>
          <w:sz w:val="32"/>
          <w:szCs w:val="32"/>
          <w:highlight w:val="none"/>
          <w:lang w:val="en-US" w:eastAsia="zh-CN" w:bidi="ar"/>
        </w:rPr>
        <w:t>建设工程规划许可证</w:t>
      </w:r>
      <w:r>
        <w:rPr>
          <w:rFonts w:hint="default" w:ascii="Times New Roman" w:hAnsi="Times New Roman" w:eastAsia="仿宋_GB2312" w:cs="Times New Roman"/>
          <w:color w:val="auto"/>
          <w:kern w:val="0"/>
          <w:sz w:val="32"/>
          <w:szCs w:val="32"/>
          <w:highlight w:val="none"/>
          <w:lang w:eastAsia="zh-CN" w:bidi="ar"/>
        </w:rPr>
        <w:t>。（</w:t>
      </w:r>
      <w:r>
        <w:rPr>
          <w:rFonts w:hint="default" w:ascii="Times New Roman" w:hAnsi="Times New Roman" w:eastAsia="仿宋_GB2312" w:cs="Times New Roman"/>
          <w:color w:val="auto"/>
          <w:kern w:val="0"/>
          <w:sz w:val="32"/>
          <w:szCs w:val="32"/>
          <w:highlight w:val="none"/>
          <w:lang w:val="en-US" w:eastAsia="zh-CN" w:bidi="ar"/>
        </w:rPr>
        <w:t>3</w:t>
      </w:r>
      <w:r>
        <w:rPr>
          <w:rFonts w:hint="default" w:ascii="Times New Roman" w:hAnsi="Times New Roman" w:eastAsia="仿宋_GB2312" w:cs="Times New Roman"/>
          <w:color w:val="auto"/>
          <w:kern w:val="0"/>
          <w:sz w:val="32"/>
          <w:szCs w:val="32"/>
          <w:highlight w:val="none"/>
          <w:lang w:eastAsia="zh-CN" w:bidi="ar"/>
        </w:rPr>
        <w:t>）豁免新增配套审批。</w:t>
      </w:r>
      <w:r>
        <w:rPr>
          <w:rFonts w:hint="default" w:ascii="Times New Roman" w:hAnsi="Times New Roman" w:eastAsia="仿宋_GB2312" w:cs="Times New Roman"/>
          <w:color w:val="000000"/>
          <w:kern w:val="0"/>
          <w:sz w:val="32"/>
          <w:szCs w:val="32"/>
          <w:highlight w:val="none"/>
          <w:lang w:val="en-US" w:eastAsia="zh-CN" w:bidi="ar"/>
        </w:rPr>
        <w:t>老旧小区内加装充电桩、更新已有建筑的管线和管道、土地权属范围内且不涉及市政道路的管线工程免于办理建设工程规划许可证，不再单独设置办理流程，但应该根据相关主管部门要求及《中华人民共和国民法典》要求进行建设。</w:t>
      </w:r>
      <w:r>
        <w:rPr>
          <w:rFonts w:hint="default" w:ascii="Times New Roman" w:hAnsi="Times New Roman" w:eastAsia="仿宋_GB2312" w:cs="Times New Roman"/>
          <w:color w:val="auto"/>
          <w:spacing w:val="3"/>
          <w:sz w:val="32"/>
          <w:szCs w:val="32"/>
          <w:highlight w:val="none"/>
          <w:lang w:eastAsia="zh-CN"/>
        </w:rPr>
        <w:t>（</w:t>
      </w:r>
      <w:r>
        <w:rPr>
          <w:rFonts w:hint="default" w:ascii="Times New Roman" w:hAnsi="Times New Roman" w:eastAsia="仿宋_GB2312" w:cs="Times New Roman"/>
          <w:color w:val="auto"/>
          <w:spacing w:val="3"/>
          <w:sz w:val="32"/>
          <w:szCs w:val="32"/>
          <w:highlight w:val="none"/>
          <w:lang w:val="en-US" w:eastAsia="zh-CN"/>
        </w:rPr>
        <w:t>4</w:t>
      </w:r>
      <w:r>
        <w:rPr>
          <w:rFonts w:hint="default" w:ascii="Times New Roman" w:hAnsi="Times New Roman" w:eastAsia="仿宋_GB2312" w:cs="Times New Roman"/>
          <w:color w:val="auto"/>
          <w:spacing w:val="3"/>
          <w:sz w:val="32"/>
          <w:szCs w:val="32"/>
          <w:highlight w:val="none"/>
          <w:lang w:eastAsia="zh-CN"/>
        </w:rPr>
        <w:t>）</w:t>
      </w:r>
      <w:r>
        <w:rPr>
          <w:rFonts w:hint="default" w:ascii="Times New Roman" w:hAnsi="Times New Roman" w:eastAsia="仿宋_GB2312" w:cs="Times New Roman"/>
          <w:color w:val="auto"/>
          <w:sz w:val="32"/>
          <w:szCs w:val="32"/>
          <w:highlight w:val="none"/>
        </w:rPr>
        <w:t>支持费用优惠。可免收(征)城市基础设施配套费、不动产登记费等行政事业性收费和政府性基金</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免收人防工程异地建设费</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涉及的经营服务性收费一律减半收费,涉及的水电、燃气等管线铺设、表箱拆装移位等工程按成本价一次性收费。房屋所有权人可以按照规定提取</w:t>
      </w:r>
      <w:r>
        <w:rPr>
          <w:rFonts w:hint="default" w:ascii="Times New Roman" w:hAnsi="Times New Roman" w:eastAsia="仿宋_GB2312" w:cs="Times New Roman"/>
          <w:color w:val="auto"/>
          <w:sz w:val="32"/>
          <w:szCs w:val="32"/>
          <w:highlight w:val="none"/>
          <w:lang w:eastAsia="zh-CN"/>
        </w:rPr>
        <w:t>本人及其直系亲属</w:t>
      </w:r>
      <w:r>
        <w:rPr>
          <w:rFonts w:hint="default" w:ascii="Times New Roman" w:hAnsi="Times New Roman" w:eastAsia="仿宋_GB2312" w:cs="Times New Roman"/>
          <w:color w:val="auto"/>
          <w:sz w:val="32"/>
          <w:szCs w:val="32"/>
          <w:highlight w:val="none"/>
        </w:rPr>
        <w:t>住房公积金、专项维修资金或者使用公积金贷款用于以旧换新项目。</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土地价款优惠。涉及需要划拨转出让和延长出让年限需补缴土地出让价款的，出让年限终止日期与小区内出让年限最长的保持一致。土地出让价款按照公示地价（基准地价）经修正后确定。涉及内部转让交易，住宅用地的土地出让价款按契税计税价格的2%计收。（6）</w:t>
      </w:r>
      <w:r>
        <w:rPr>
          <w:rFonts w:hint="eastAsia" w:ascii="Times New Roman" w:hAnsi="Times New Roman" w:eastAsia="仿宋_GB2312" w:cs="Times New Roman"/>
          <w:color w:val="auto"/>
          <w:sz w:val="32"/>
          <w:szCs w:val="32"/>
          <w:highlight w:val="none"/>
          <w:lang w:val="en-US" w:eastAsia="zh-CN"/>
        </w:rPr>
        <w:t>政府</w:t>
      </w:r>
      <w:r>
        <w:rPr>
          <w:rFonts w:hint="default" w:ascii="Times New Roman" w:hAnsi="Times New Roman" w:eastAsia="仿宋_GB2312" w:cs="Times New Roman"/>
          <w:kern w:val="2"/>
          <w:sz w:val="32"/>
          <w:szCs w:val="32"/>
          <w:highlight w:val="none"/>
          <w:lang w:val="en-US" w:eastAsia="zh-CN"/>
        </w:rPr>
        <w:t>补助支持。政府最高给予（含）400元/平方米的老旧小区（危旧房）</w:t>
      </w:r>
      <w:r>
        <w:rPr>
          <w:rFonts w:hint="eastAsia" w:ascii="Times New Roman" w:hAnsi="Times New Roman" w:eastAsia="仿宋_GB2312" w:cs="Times New Roman"/>
          <w:color w:val="auto"/>
          <w:spacing w:val="5"/>
          <w:sz w:val="32"/>
          <w:szCs w:val="32"/>
          <w:highlight w:val="none"/>
          <w:lang w:eastAsia="zh-CN"/>
        </w:rPr>
        <w:t>以旧换新</w:t>
      </w:r>
      <w:r>
        <w:rPr>
          <w:rFonts w:hint="default" w:ascii="Times New Roman" w:hAnsi="Times New Roman" w:eastAsia="仿宋_GB2312" w:cs="Times New Roman"/>
          <w:kern w:val="2"/>
          <w:sz w:val="32"/>
          <w:szCs w:val="32"/>
          <w:highlight w:val="none"/>
          <w:lang w:val="en-US" w:eastAsia="zh-CN"/>
        </w:rPr>
        <w:t>改造政府补助</w:t>
      </w:r>
      <w:r>
        <w:rPr>
          <w:rFonts w:hint="eastAsia" w:ascii="Times New Roman" w:hAnsi="Times New Roman" w:eastAsia="仿宋_GB2312" w:cs="Times New Roman"/>
          <w:kern w:val="2"/>
          <w:sz w:val="32"/>
          <w:szCs w:val="32"/>
          <w:highlight w:val="none"/>
          <w:lang w:val="en-US" w:eastAsia="zh-CN"/>
        </w:rPr>
        <w:t>。</w:t>
      </w:r>
      <w:r>
        <w:rPr>
          <w:rFonts w:hint="default" w:ascii="Times New Roman" w:hAnsi="Times New Roman" w:eastAsia="仿宋_GB2312" w:cs="Times New Roman"/>
          <w:kern w:val="2"/>
          <w:sz w:val="32"/>
          <w:szCs w:val="32"/>
          <w:highlight w:val="none"/>
          <w:lang w:val="en-US" w:eastAsia="zh-CN"/>
        </w:rPr>
        <w:t>加装电梯</w:t>
      </w:r>
      <w:r>
        <w:rPr>
          <w:rFonts w:hint="eastAsia" w:ascii="Times New Roman" w:hAnsi="Times New Roman" w:eastAsia="仿宋_GB2312" w:cs="Times New Roman"/>
          <w:kern w:val="2"/>
          <w:sz w:val="32"/>
          <w:szCs w:val="32"/>
          <w:highlight w:val="none"/>
          <w:lang w:val="en-US" w:eastAsia="zh-CN"/>
        </w:rPr>
        <w:t>补助按照市级有关规定执行</w:t>
      </w:r>
      <w:r>
        <w:rPr>
          <w:rFonts w:hint="default" w:ascii="Times New Roman" w:hAnsi="Times New Roman" w:eastAsia="仿宋_GB2312" w:cs="Times New Roman"/>
          <w:kern w:val="2"/>
          <w:sz w:val="32"/>
          <w:szCs w:val="32"/>
          <w:highlight w:val="none"/>
          <w:lang w:val="en-US" w:eastAsia="zh-CN"/>
        </w:rPr>
        <w:t>。（7）</w:t>
      </w:r>
      <w:r>
        <w:rPr>
          <w:rFonts w:hint="default" w:ascii="Times New Roman" w:hAnsi="Times New Roman" w:eastAsia="仿宋_GB2312" w:cs="Times New Roman"/>
          <w:color w:val="auto"/>
          <w:spacing w:val="7"/>
          <w:sz w:val="32"/>
          <w:szCs w:val="32"/>
          <w:highlight w:val="none"/>
        </w:rPr>
        <w:t>住房兜底保障。针对</w:t>
      </w:r>
      <w:r>
        <w:rPr>
          <w:rFonts w:hint="eastAsia" w:ascii="Times New Roman" w:hAnsi="Times New Roman" w:eastAsia="仿宋_GB2312" w:cs="Times New Roman"/>
          <w:color w:val="auto"/>
          <w:spacing w:val="7"/>
          <w:sz w:val="32"/>
          <w:szCs w:val="32"/>
          <w:highlight w:val="none"/>
          <w:lang w:eastAsia="zh-CN"/>
        </w:rPr>
        <w:t>更新</w:t>
      </w:r>
      <w:r>
        <w:rPr>
          <w:rFonts w:hint="default" w:ascii="Times New Roman" w:hAnsi="Times New Roman" w:eastAsia="仿宋_GB2312" w:cs="Times New Roman"/>
          <w:color w:val="auto"/>
          <w:spacing w:val="7"/>
          <w:sz w:val="32"/>
          <w:szCs w:val="32"/>
          <w:highlight w:val="none"/>
          <w:lang w:eastAsia="zh-CN"/>
        </w:rPr>
        <w:t>房屋系房屋所有权人唯一住房的，</w:t>
      </w:r>
      <w:r>
        <w:rPr>
          <w:rFonts w:hint="eastAsia" w:ascii="Times New Roman" w:hAnsi="Times New Roman" w:eastAsia="仿宋_GB2312" w:cs="Times New Roman"/>
          <w:color w:val="auto"/>
          <w:spacing w:val="7"/>
          <w:sz w:val="32"/>
          <w:szCs w:val="32"/>
          <w:highlight w:val="none"/>
          <w:lang w:eastAsia="zh-CN"/>
        </w:rPr>
        <w:t>更新</w:t>
      </w:r>
      <w:r>
        <w:rPr>
          <w:rFonts w:hint="default" w:ascii="Times New Roman" w:hAnsi="Times New Roman" w:eastAsia="仿宋_GB2312" w:cs="Times New Roman"/>
          <w:color w:val="auto"/>
          <w:spacing w:val="7"/>
          <w:sz w:val="32"/>
          <w:szCs w:val="32"/>
          <w:highlight w:val="none"/>
          <w:lang w:eastAsia="zh-CN"/>
        </w:rPr>
        <w:t>期内，可由区属部门、属地</w:t>
      </w:r>
      <w:r>
        <w:rPr>
          <w:rFonts w:hint="default" w:ascii="Times New Roman" w:hAnsi="Times New Roman" w:eastAsia="仿宋_GB2312" w:cs="Times New Roman"/>
          <w:color w:val="auto"/>
          <w:spacing w:val="5"/>
          <w:sz w:val="32"/>
          <w:szCs w:val="32"/>
          <w:highlight w:val="none"/>
          <w:lang w:eastAsia="zh-CN"/>
        </w:rPr>
        <w:t>街道</w:t>
      </w:r>
      <w:r>
        <w:rPr>
          <w:rFonts w:hint="default" w:ascii="Times New Roman" w:hAnsi="Times New Roman" w:eastAsia="仿宋_GB2312" w:cs="Times New Roman"/>
          <w:color w:val="auto"/>
          <w:spacing w:val="7"/>
          <w:sz w:val="32"/>
          <w:szCs w:val="32"/>
          <w:highlight w:val="none"/>
          <w:lang w:eastAsia="zh-CN"/>
        </w:rPr>
        <w:t>探索提供保障性租赁住房、公租房、周转房等给予过渡，租金按有关规定执行，符合特定条件</w:t>
      </w:r>
      <w:r>
        <w:rPr>
          <w:rFonts w:hint="eastAsia" w:ascii="仿宋_GB2312" w:hAnsi="仿宋_GB2312" w:eastAsia="仿宋_GB2312" w:cs="仿宋_GB2312"/>
          <w:i w:val="0"/>
          <w:iCs w:val="0"/>
          <w:caps w:val="0"/>
          <w:color w:val="auto"/>
          <w:spacing w:val="0"/>
          <w:sz w:val="32"/>
          <w:szCs w:val="32"/>
          <w:highlight w:val="none"/>
          <w:shd w:val="clear" w:color="auto" w:fill="auto"/>
        </w:rPr>
        <w:t>（具体参照温鹿政办〔2024〕43号</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等</w:t>
      </w:r>
      <w:r>
        <w:rPr>
          <w:rFonts w:hint="eastAsia" w:ascii="仿宋_GB2312" w:hAnsi="仿宋_GB2312" w:eastAsia="仿宋_GB2312" w:cs="仿宋_GB2312"/>
          <w:i w:val="0"/>
          <w:iCs w:val="0"/>
          <w:caps w:val="0"/>
          <w:color w:val="auto"/>
          <w:spacing w:val="0"/>
          <w:sz w:val="32"/>
          <w:szCs w:val="32"/>
          <w:highlight w:val="none"/>
          <w:shd w:val="clear" w:color="auto" w:fill="auto"/>
        </w:rPr>
        <w:t>文件</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规定</w:t>
      </w:r>
      <w:r>
        <w:rPr>
          <w:rFonts w:hint="eastAsia" w:ascii="仿宋_GB2312" w:hAnsi="仿宋_GB2312" w:eastAsia="仿宋_GB2312" w:cs="仿宋_GB2312"/>
          <w:i w:val="0"/>
          <w:iCs w:val="0"/>
          <w:caps w:val="0"/>
          <w:color w:val="auto"/>
          <w:spacing w:val="0"/>
          <w:sz w:val="32"/>
          <w:szCs w:val="32"/>
          <w:highlight w:val="none"/>
          <w:shd w:val="clear" w:color="auto" w:fill="auto"/>
        </w:rPr>
        <w:t>）</w:t>
      </w:r>
      <w:r>
        <w:rPr>
          <w:rFonts w:hint="default" w:ascii="Times New Roman" w:hAnsi="Times New Roman" w:eastAsia="仿宋_GB2312" w:cs="Times New Roman"/>
          <w:color w:val="auto"/>
          <w:spacing w:val="7"/>
          <w:sz w:val="32"/>
          <w:szCs w:val="32"/>
          <w:highlight w:val="none"/>
          <w:lang w:eastAsia="zh-CN"/>
        </w:rPr>
        <w:t>可按规给予减免</w:t>
      </w:r>
      <w:r>
        <w:rPr>
          <w:rFonts w:hint="default" w:ascii="Times New Roman" w:hAnsi="Times New Roman" w:eastAsia="仿宋_GB2312" w:cs="Times New Roman"/>
          <w:color w:val="auto"/>
          <w:spacing w:val="7"/>
          <w:sz w:val="32"/>
          <w:szCs w:val="32"/>
          <w:highlight w:val="none"/>
          <w:lang w:val="en-US" w:eastAsia="zh-CN"/>
        </w:rPr>
        <w:t>。</w:t>
      </w:r>
    </w:p>
    <w:p w14:paraId="57E9DAB4">
      <w:pPr>
        <w:keepNext w:val="0"/>
        <w:keepLines w:val="0"/>
        <w:pageBreakBefore w:val="0"/>
        <w:widowControl w:val="0"/>
        <w:kinsoku/>
        <w:wordWrap/>
        <w:overflowPunct/>
        <w:topLinePunct w:val="0"/>
        <w:autoSpaceDE/>
        <w:autoSpaceDN/>
        <w:bidi w:val="0"/>
        <w:spacing w:line="560" w:lineRule="exact"/>
        <w:ind w:firstLine="656" w:firstLineChars="200"/>
        <w:jc w:val="both"/>
        <w:rPr>
          <w:rFonts w:hint="default" w:ascii="Times New Roman" w:hAnsi="Times New Roman" w:eastAsia="黑体" w:cs="Times New Roman"/>
          <w:color w:val="auto"/>
          <w:sz w:val="32"/>
          <w:szCs w:val="32"/>
          <w:highlight w:val="none"/>
          <w:lang w:eastAsia="zh-CN"/>
        </w:rPr>
      </w:pPr>
      <w:r>
        <w:rPr>
          <w:rFonts w:hint="default" w:ascii="Times New Roman" w:hAnsi="Times New Roman" w:eastAsia="黑体" w:cs="Times New Roman"/>
          <w:color w:val="auto"/>
          <w:spacing w:val="4"/>
          <w:sz w:val="32"/>
          <w:szCs w:val="32"/>
          <w:highlight w:val="none"/>
          <w:lang w:eastAsia="zh-CN"/>
        </w:rPr>
        <w:t>四</w:t>
      </w:r>
      <w:r>
        <w:rPr>
          <w:rFonts w:hint="default" w:ascii="Times New Roman" w:hAnsi="Times New Roman" w:eastAsia="黑体" w:cs="Times New Roman"/>
          <w:color w:val="auto"/>
          <w:spacing w:val="4"/>
          <w:sz w:val="32"/>
          <w:szCs w:val="32"/>
          <w:highlight w:val="none"/>
        </w:rPr>
        <w:t>、</w:t>
      </w:r>
      <w:r>
        <w:rPr>
          <w:rFonts w:hint="default" w:ascii="Times New Roman" w:hAnsi="Times New Roman" w:eastAsia="黑体" w:cs="Times New Roman"/>
          <w:color w:val="auto"/>
          <w:spacing w:val="4"/>
          <w:sz w:val="32"/>
          <w:szCs w:val="32"/>
          <w:highlight w:val="none"/>
          <w:lang w:eastAsia="zh-CN"/>
        </w:rPr>
        <w:t>工作要求</w:t>
      </w:r>
    </w:p>
    <w:p w14:paraId="0EAF4780">
      <w:pPr>
        <w:keepNext w:val="0"/>
        <w:keepLines w:val="0"/>
        <w:pageBreakBefore w:val="0"/>
        <w:widowControl w:val="0"/>
        <w:kinsoku/>
        <w:wordWrap/>
        <w:overflowPunct/>
        <w:topLinePunct w:val="0"/>
        <w:autoSpaceDE/>
        <w:autoSpaceDN/>
        <w:bidi w:val="0"/>
        <w:spacing w:line="560" w:lineRule="exact"/>
        <w:ind w:firstLine="660" w:firstLineChars="200"/>
        <w:jc w:val="both"/>
        <w:rPr>
          <w:rFonts w:ascii="Times New Roman" w:hAnsi="Times New Roman" w:eastAsia="仿宋_GB2312" w:cs="Times New Roman"/>
          <w:color w:val="auto"/>
          <w:sz w:val="32"/>
          <w:szCs w:val="32"/>
          <w:highlight w:val="none"/>
        </w:rPr>
      </w:pPr>
      <w:r>
        <w:rPr>
          <w:rFonts w:hint="default" w:ascii="Times New Roman" w:hAnsi="Times New Roman" w:eastAsia="楷体_GB2312" w:cs="Times New Roman"/>
          <w:color w:val="auto"/>
          <w:spacing w:val="5"/>
          <w:sz w:val="32"/>
          <w:szCs w:val="32"/>
          <w:highlight w:val="none"/>
        </w:rPr>
        <w:t>（一）完善工作机制。</w:t>
      </w:r>
      <w:r>
        <w:rPr>
          <w:rFonts w:hint="default" w:ascii="Times New Roman" w:hAnsi="Times New Roman" w:eastAsia="仿宋_GB2312" w:cs="Times New Roman"/>
          <w:color w:val="auto"/>
          <w:spacing w:val="5"/>
          <w:sz w:val="32"/>
          <w:szCs w:val="32"/>
          <w:highlight w:val="none"/>
        </w:rPr>
        <w:t>调整成立温州市</w:t>
      </w:r>
      <w:r>
        <w:rPr>
          <w:rFonts w:hint="default" w:ascii="Times New Roman" w:hAnsi="Times New Roman" w:eastAsia="仿宋_GB2312" w:cs="Times New Roman"/>
          <w:color w:val="auto"/>
          <w:spacing w:val="5"/>
          <w:sz w:val="32"/>
          <w:szCs w:val="32"/>
          <w:highlight w:val="none"/>
          <w:lang w:eastAsia="zh-CN"/>
        </w:rPr>
        <w:t>鹿城区</w:t>
      </w:r>
      <w:r>
        <w:rPr>
          <w:rFonts w:hint="default" w:ascii="Times New Roman" w:hAnsi="Times New Roman" w:eastAsia="仿宋_GB2312" w:cs="Times New Roman"/>
          <w:color w:val="auto"/>
          <w:spacing w:val="5"/>
          <w:sz w:val="32"/>
          <w:szCs w:val="32"/>
          <w:highlight w:val="none"/>
        </w:rPr>
        <w:t>老旧小区</w:t>
      </w:r>
      <w:r>
        <w:rPr>
          <w:rFonts w:hint="default" w:ascii="Times New Roman" w:hAnsi="Times New Roman" w:eastAsia="仿宋_GB2312" w:cs="Times New Roman"/>
          <w:color w:val="auto"/>
          <w:spacing w:val="5"/>
          <w:sz w:val="32"/>
          <w:szCs w:val="32"/>
          <w:highlight w:val="none"/>
          <w:lang w:eastAsia="zh-CN"/>
        </w:rPr>
        <w:t>（危旧房）</w:t>
      </w:r>
      <w:r>
        <w:rPr>
          <w:rFonts w:hint="eastAsia" w:ascii="Times New Roman" w:hAnsi="Times New Roman" w:eastAsia="仿宋_GB2312" w:cs="Times New Roman"/>
          <w:color w:val="auto"/>
          <w:spacing w:val="5"/>
          <w:sz w:val="32"/>
          <w:szCs w:val="32"/>
          <w:highlight w:val="none"/>
          <w:lang w:eastAsia="zh-CN"/>
        </w:rPr>
        <w:t>更新</w:t>
      </w:r>
      <w:r>
        <w:rPr>
          <w:rFonts w:hint="default" w:ascii="Times New Roman" w:hAnsi="Times New Roman" w:eastAsia="仿宋_GB2312" w:cs="Times New Roman"/>
          <w:color w:val="auto"/>
          <w:spacing w:val="5"/>
          <w:sz w:val="32"/>
          <w:szCs w:val="32"/>
          <w:highlight w:val="none"/>
        </w:rPr>
        <w:t>工作领导小组，由</w:t>
      </w:r>
      <w:r>
        <w:rPr>
          <w:rFonts w:hint="default" w:ascii="Times New Roman" w:hAnsi="Times New Roman" w:eastAsia="仿宋_GB2312" w:cs="Times New Roman"/>
          <w:color w:val="auto"/>
          <w:spacing w:val="5"/>
          <w:sz w:val="32"/>
          <w:szCs w:val="32"/>
          <w:highlight w:val="none"/>
          <w:lang w:eastAsia="zh-CN"/>
        </w:rPr>
        <w:t>区</w:t>
      </w:r>
      <w:r>
        <w:rPr>
          <w:rFonts w:hint="default" w:ascii="Times New Roman" w:hAnsi="Times New Roman" w:eastAsia="仿宋_GB2312" w:cs="Times New Roman"/>
          <w:color w:val="auto"/>
          <w:spacing w:val="5"/>
          <w:sz w:val="32"/>
          <w:szCs w:val="32"/>
          <w:highlight w:val="none"/>
        </w:rPr>
        <w:t>政府分管领导任组</w:t>
      </w:r>
      <w:r>
        <w:rPr>
          <w:rFonts w:ascii="Times New Roman" w:hAnsi="Times New Roman" w:eastAsia="仿宋_GB2312" w:cs="Times New Roman"/>
          <w:color w:val="auto"/>
          <w:spacing w:val="5"/>
          <w:sz w:val="32"/>
          <w:szCs w:val="32"/>
          <w:highlight w:val="none"/>
        </w:rPr>
        <w:t>长，联系工作副</w:t>
      </w:r>
      <w:r>
        <w:rPr>
          <w:rFonts w:ascii="Times New Roman" w:hAnsi="Times New Roman" w:eastAsia="仿宋_GB2312" w:cs="Times New Roman"/>
          <w:color w:val="auto"/>
          <w:spacing w:val="5"/>
          <w:sz w:val="32"/>
          <w:szCs w:val="32"/>
          <w:highlight w:val="none"/>
          <w:lang w:eastAsia="zh-CN"/>
        </w:rPr>
        <w:t>主任</w:t>
      </w:r>
      <w:r>
        <w:rPr>
          <w:rFonts w:ascii="Times New Roman" w:hAnsi="Times New Roman" w:eastAsia="仿宋_GB2312" w:cs="Times New Roman"/>
          <w:color w:val="auto"/>
          <w:spacing w:val="4"/>
          <w:sz w:val="32"/>
          <w:szCs w:val="32"/>
          <w:highlight w:val="none"/>
          <w:lang w:eastAsia="zh-CN"/>
        </w:rPr>
        <w:t>、区</w:t>
      </w:r>
      <w:r>
        <w:rPr>
          <w:rFonts w:ascii="Times New Roman" w:hAnsi="Times New Roman" w:eastAsia="仿宋_GB2312" w:cs="Times New Roman"/>
          <w:color w:val="auto"/>
          <w:spacing w:val="4"/>
          <w:sz w:val="32"/>
          <w:szCs w:val="32"/>
          <w:highlight w:val="none"/>
        </w:rPr>
        <w:t>住建</w:t>
      </w:r>
      <w:r>
        <w:rPr>
          <w:rFonts w:ascii="Times New Roman" w:hAnsi="Times New Roman" w:eastAsia="仿宋_GB2312" w:cs="Times New Roman"/>
          <w:color w:val="auto"/>
          <w:spacing w:val="5"/>
          <w:sz w:val="32"/>
          <w:szCs w:val="32"/>
          <w:highlight w:val="none"/>
        </w:rPr>
        <w:t>局</w:t>
      </w:r>
      <w:r>
        <w:rPr>
          <w:rFonts w:ascii="Times New Roman" w:hAnsi="Times New Roman" w:eastAsia="仿宋_GB2312" w:cs="Times New Roman"/>
          <w:color w:val="auto"/>
          <w:spacing w:val="5"/>
          <w:sz w:val="32"/>
          <w:szCs w:val="32"/>
          <w:highlight w:val="none"/>
          <w:lang w:eastAsia="zh-CN"/>
        </w:rPr>
        <w:t>、</w:t>
      </w:r>
      <w:r>
        <w:rPr>
          <w:rFonts w:hint="eastAsia" w:ascii="Times New Roman" w:hAnsi="Times New Roman" w:eastAsia="仿宋_GB2312" w:cs="Times New Roman"/>
          <w:color w:val="auto"/>
          <w:spacing w:val="5"/>
          <w:sz w:val="32"/>
          <w:szCs w:val="32"/>
          <w:highlight w:val="none"/>
          <w:lang w:eastAsia="zh-CN"/>
        </w:rPr>
        <w:t>区城改编研中心、</w:t>
      </w:r>
      <w:r>
        <w:rPr>
          <w:rFonts w:ascii="Times New Roman" w:hAnsi="Times New Roman" w:eastAsia="仿宋_GB2312" w:cs="Times New Roman"/>
          <w:color w:val="auto"/>
          <w:spacing w:val="5"/>
          <w:sz w:val="32"/>
          <w:szCs w:val="32"/>
          <w:highlight w:val="none"/>
          <w:lang w:eastAsia="zh-CN"/>
        </w:rPr>
        <w:t>市资规局鹿城分局</w:t>
      </w:r>
      <w:r>
        <w:rPr>
          <w:rFonts w:ascii="Times New Roman" w:hAnsi="Times New Roman" w:eastAsia="仿宋_GB2312" w:cs="Times New Roman"/>
          <w:color w:val="auto"/>
          <w:spacing w:val="5"/>
          <w:sz w:val="32"/>
          <w:szCs w:val="32"/>
          <w:highlight w:val="none"/>
        </w:rPr>
        <w:t>主要负责人任副组长</w:t>
      </w:r>
      <w:r>
        <w:rPr>
          <w:rFonts w:ascii="Times New Roman" w:hAnsi="Times New Roman" w:eastAsia="仿宋_GB2312" w:cs="Times New Roman"/>
          <w:color w:val="auto"/>
          <w:spacing w:val="5"/>
          <w:sz w:val="32"/>
          <w:szCs w:val="32"/>
          <w:highlight w:val="none"/>
          <w:lang w:eastAsia="zh-CN"/>
        </w:rPr>
        <w:t>，负责</w:t>
      </w:r>
      <w:r>
        <w:rPr>
          <w:rFonts w:ascii="Times New Roman" w:hAnsi="Times New Roman" w:eastAsia="仿宋_GB2312" w:cs="Times New Roman"/>
          <w:color w:val="auto"/>
          <w:spacing w:val="5"/>
          <w:sz w:val="32"/>
          <w:szCs w:val="32"/>
          <w:highlight w:val="none"/>
        </w:rPr>
        <w:t>建立定期研究、督导检查、考评通报等工作制度</w:t>
      </w:r>
      <w:r>
        <w:rPr>
          <w:rFonts w:ascii="Times New Roman" w:hAnsi="Times New Roman" w:eastAsia="仿宋_GB2312" w:cs="Times New Roman"/>
          <w:color w:val="auto"/>
          <w:spacing w:val="5"/>
          <w:sz w:val="32"/>
          <w:szCs w:val="32"/>
          <w:highlight w:val="none"/>
          <w:lang w:eastAsia="zh-CN"/>
        </w:rPr>
        <w:t>，并根据项目</w:t>
      </w:r>
      <w:r>
        <w:rPr>
          <w:rFonts w:hint="eastAsia" w:ascii="Times New Roman" w:hAnsi="Times New Roman" w:eastAsia="仿宋_GB2312" w:cs="Times New Roman"/>
          <w:color w:val="auto"/>
          <w:spacing w:val="5"/>
          <w:sz w:val="32"/>
          <w:szCs w:val="32"/>
          <w:highlight w:val="none"/>
          <w:lang w:eastAsia="zh-CN"/>
        </w:rPr>
        <w:t>更新</w:t>
      </w:r>
      <w:r>
        <w:rPr>
          <w:rFonts w:ascii="Times New Roman" w:hAnsi="Times New Roman" w:eastAsia="仿宋_GB2312" w:cs="Times New Roman"/>
          <w:color w:val="auto"/>
          <w:spacing w:val="5"/>
          <w:sz w:val="32"/>
          <w:szCs w:val="32"/>
          <w:highlight w:val="none"/>
          <w:lang w:eastAsia="zh-CN"/>
        </w:rPr>
        <w:t>需要完善政策、资金等配套支持；区</w:t>
      </w:r>
      <w:r>
        <w:rPr>
          <w:rFonts w:ascii="Times New Roman" w:hAnsi="Times New Roman" w:eastAsia="仿宋_GB2312" w:cs="Times New Roman"/>
          <w:color w:val="auto"/>
          <w:spacing w:val="5"/>
          <w:sz w:val="32"/>
          <w:szCs w:val="32"/>
          <w:highlight w:val="none"/>
        </w:rPr>
        <w:t>各有关单位负责人为成员，</w:t>
      </w:r>
      <w:r>
        <w:rPr>
          <w:rFonts w:ascii="Times New Roman" w:hAnsi="Times New Roman" w:eastAsia="仿宋_GB2312" w:cs="Times New Roman"/>
          <w:color w:val="auto"/>
          <w:spacing w:val="5"/>
          <w:sz w:val="32"/>
          <w:szCs w:val="32"/>
          <w:highlight w:val="none"/>
          <w:lang w:eastAsia="zh-CN"/>
        </w:rPr>
        <w:t>负责</w:t>
      </w:r>
      <w:r>
        <w:rPr>
          <w:rFonts w:ascii="Times New Roman" w:hAnsi="Times New Roman" w:eastAsia="仿宋_GB2312" w:cs="Times New Roman"/>
          <w:color w:val="auto"/>
          <w:spacing w:val="5"/>
          <w:sz w:val="32"/>
          <w:szCs w:val="32"/>
          <w:highlight w:val="none"/>
        </w:rPr>
        <w:t>加强跟踪指导服务，及时协调解决工作中存在的问题和困难</w:t>
      </w:r>
      <w:r>
        <w:rPr>
          <w:rFonts w:ascii="Times New Roman" w:hAnsi="Times New Roman" w:eastAsia="仿宋_GB2312" w:cs="Times New Roman"/>
          <w:color w:val="auto"/>
          <w:spacing w:val="5"/>
          <w:sz w:val="32"/>
          <w:szCs w:val="32"/>
          <w:highlight w:val="none"/>
          <w:lang w:eastAsia="zh-CN"/>
        </w:rPr>
        <w:t>；</w:t>
      </w:r>
      <w:r>
        <w:rPr>
          <w:rFonts w:ascii="Times New Roman" w:hAnsi="Times New Roman" w:eastAsia="仿宋_GB2312" w:cs="Times New Roman"/>
          <w:color w:val="auto"/>
          <w:spacing w:val="5"/>
          <w:sz w:val="32"/>
          <w:szCs w:val="32"/>
          <w:highlight w:val="none"/>
        </w:rPr>
        <w:t>领导小组</w:t>
      </w:r>
      <w:r>
        <w:rPr>
          <w:rFonts w:ascii="Times New Roman" w:hAnsi="Times New Roman" w:eastAsia="仿宋_GB2312" w:cs="Times New Roman"/>
          <w:color w:val="auto"/>
          <w:spacing w:val="4"/>
          <w:sz w:val="32"/>
          <w:szCs w:val="32"/>
          <w:highlight w:val="none"/>
        </w:rPr>
        <w:t>办公室设在</w:t>
      </w:r>
      <w:r>
        <w:rPr>
          <w:rFonts w:ascii="Times New Roman" w:hAnsi="Times New Roman" w:eastAsia="仿宋_GB2312" w:cs="Times New Roman"/>
          <w:color w:val="auto"/>
          <w:spacing w:val="4"/>
          <w:sz w:val="32"/>
          <w:szCs w:val="32"/>
          <w:highlight w:val="none"/>
          <w:lang w:eastAsia="zh-CN"/>
        </w:rPr>
        <w:t>区</w:t>
      </w:r>
      <w:r>
        <w:rPr>
          <w:rFonts w:ascii="Times New Roman" w:hAnsi="Times New Roman" w:eastAsia="仿宋_GB2312" w:cs="Times New Roman"/>
          <w:color w:val="auto"/>
          <w:spacing w:val="4"/>
          <w:sz w:val="32"/>
          <w:szCs w:val="32"/>
          <w:highlight w:val="none"/>
        </w:rPr>
        <w:t>住建局，</w:t>
      </w:r>
      <w:r>
        <w:rPr>
          <w:rFonts w:ascii="Times New Roman" w:hAnsi="Times New Roman" w:eastAsia="仿宋_GB2312" w:cs="Times New Roman"/>
          <w:color w:val="auto"/>
          <w:spacing w:val="-87"/>
          <w:sz w:val="32"/>
          <w:szCs w:val="32"/>
          <w:highlight w:val="none"/>
        </w:rPr>
        <w:t xml:space="preserve"> </w:t>
      </w:r>
      <w:r>
        <w:rPr>
          <w:rFonts w:ascii="Times New Roman" w:hAnsi="Times New Roman" w:eastAsia="仿宋_GB2312" w:cs="Times New Roman"/>
          <w:color w:val="auto"/>
          <w:spacing w:val="4"/>
          <w:sz w:val="32"/>
          <w:szCs w:val="32"/>
          <w:highlight w:val="none"/>
        </w:rPr>
        <w:t>由</w:t>
      </w:r>
      <w:r>
        <w:rPr>
          <w:rFonts w:ascii="Times New Roman" w:hAnsi="Times New Roman" w:eastAsia="仿宋_GB2312" w:cs="Times New Roman"/>
          <w:color w:val="auto"/>
          <w:spacing w:val="4"/>
          <w:sz w:val="32"/>
          <w:szCs w:val="32"/>
          <w:highlight w:val="none"/>
          <w:lang w:eastAsia="zh-CN"/>
        </w:rPr>
        <w:t>区</w:t>
      </w:r>
      <w:r>
        <w:rPr>
          <w:rFonts w:ascii="Times New Roman" w:hAnsi="Times New Roman" w:eastAsia="仿宋_GB2312" w:cs="Times New Roman"/>
          <w:color w:val="auto"/>
          <w:spacing w:val="4"/>
          <w:sz w:val="32"/>
          <w:szCs w:val="32"/>
          <w:highlight w:val="none"/>
        </w:rPr>
        <w:t>住建局主要负责人兼任办公室主任，</w:t>
      </w:r>
      <w:r>
        <w:rPr>
          <w:rFonts w:ascii="Times New Roman" w:hAnsi="Times New Roman" w:eastAsia="仿宋_GB2312" w:cs="Times New Roman"/>
          <w:color w:val="auto"/>
          <w:spacing w:val="5"/>
          <w:sz w:val="32"/>
          <w:szCs w:val="32"/>
          <w:highlight w:val="none"/>
        </w:rPr>
        <w:t>负责老旧小区</w:t>
      </w:r>
      <w:r>
        <w:rPr>
          <w:rFonts w:ascii="Times New Roman" w:hAnsi="Times New Roman" w:eastAsia="仿宋_GB2312" w:cs="Times New Roman"/>
          <w:color w:val="auto"/>
          <w:spacing w:val="5"/>
          <w:sz w:val="32"/>
          <w:szCs w:val="32"/>
          <w:highlight w:val="none"/>
          <w:lang w:eastAsia="zh-CN"/>
        </w:rPr>
        <w:t>（危旧房）</w:t>
      </w:r>
      <w:r>
        <w:rPr>
          <w:rFonts w:hint="eastAsia" w:ascii="Times New Roman" w:hAnsi="Times New Roman" w:eastAsia="仿宋_GB2312" w:cs="Times New Roman"/>
          <w:color w:val="auto"/>
          <w:spacing w:val="5"/>
          <w:sz w:val="32"/>
          <w:szCs w:val="32"/>
          <w:highlight w:val="none"/>
          <w:lang w:eastAsia="zh-CN"/>
        </w:rPr>
        <w:t>更新</w:t>
      </w:r>
      <w:r>
        <w:rPr>
          <w:rFonts w:ascii="Times New Roman" w:hAnsi="Times New Roman" w:eastAsia="仿宋_GB2312" w:cs="Times New Roman"/>
          <w:color w:val="auto"/>
          <w:spacing w:val="5"/>
          <w:sz w:val="32"/>
          <w:szCs w:val="32"/>
          <w:highlight w:val="none"/>
        </w:rPr>
        <w:t>的统筹协调、计划下达、机制保障、监督考核以及相关政策和重大问题研究等工作</w:t>
      </w:r>
      <w:r>
        <w:rPr>
          <w:rFonts w:ascii="Times New Roman" w:hAnsi="Times New Roman" w:eastAsia="仿宋_GB2312" w:cs="Times New Roman"/>
          <w:color w:val="auto"/>
          <w:spacing w:val="7"/>
          <w:sz w:val="32"/>
          <w:szCs w:val="32"/>
          <w:highlight w:val="none"/>
        </w:rPr>
        <w:t>。</w:t>
      </w:r>
    </w:p>
    <w:p w14:paraId="28172769">
      <w:pPr>
        <w:pStyle w:val="9"/>
        <w:keepNext w:val="0"/>
        <w:keepLines w:val="0"/>
        <w:pageBreakBefore w:val="0"/>
        <w:widowControl w:val="0"/>
        <w:kinsoku/>
        <w:wordWrap/>
        <w:overflowPunct/>
        <w:topLinePunct w:val="0"/>
        <w:autoSpaceDE/>
        <w:autoSpaceDN/>
        <w:bidi w:val="0"/>
        <w:spacing w:beforeAutospacing="0" w:afterAutospacing="0" w:line="560" w:lineRule="exact"/>
        <w:ind w:firstLine="660" w:firstLineChars="200"/>
        <w:jc w:val="both"/>
        <w:rPr>
          <w:rFonts w:ascii="Times New Roman" w:hAnsi="Times New Roman" w:eastAsia="仿宋_GB2312" w:cs="Times New Roman"/>
          <w:color w:val="auto"/>
          <w:spacing w:val="9"/>
          <w:sz w:val="32"/>
          <w:szCs w:val="32"/>
          <w:highlight w:val="none"/>
        </w:rPr>
      </w:pPr>
      <w:r>
        <w:rPr>
          <w:rFonts w:ascii="Times New Roman" w:hAnsi="Times New Roman" w:eastAsia="楷体_GB2312" w:cs="Times New Roman"/>
          <w:color w:val="auto"/>
          <w:spacing w:val="5"/>
          <w:sz w:val="32"/>
          <w:szCs w:val="32"/>
          <w:highlight w:val="none"/>
        </w:rPr>
        <w:t>（二）明确职责分工。</w:t>
      </w:r>
      <w:r>
        <w:rPr>
          <w:rFonts w:ascii="Times New Roman" w:hAnsi="Times New Roman" w:eastAsia="仿宋_GB2312" w:cs="Times New Roman"/>
          <w:color w:val="auto"/>
          <w:spacing w:val="5"/>
          <w:sz w:val="32"/>
          <w:szCs w:val="32"/>
          <w:highlight w:val="none"/>
        </w:rPr>
        <w:t>各有</w:t>
      </w:r>
      <w:r>
        <w:rPr>
          <w:rFonts w:ascii="Times New Roman" w:hAnsi="Times New Roman" w:eastAsia="仿宋_GB2312" w:cs="Times New Roman"/>
          <w:color w:val="auto"/>
          <w:spacing w:val="7"/>
          <w:sz w:val="32"/>
          <w:szCs w:val="32"/>
          <w:highlight w:val="none"/>
        </w:rPr>
        <w:t>关职能部门要牢固树立“一盘棋”思想，各司其职、密切协作、</w:t>
      </w:r>
      <w:r>
        <w:rPr>
          <w:rFonts w:ascii="Times New Roman" w:hAnsi="Times New Roman" w:eastAsia="仿宋_GB2312" w:cs="Times New Roman"/>
          <w:color w:val="auto"/>
          <w:spacing w:val="5"/>
          <w:sz w:val="32"/>
          <w:szCs w:val="32"/>
          <w:highlight w:val="none"/>
        </w:rPr>
        <w:t>统筹推进。</w:t>
      </w:r>
      <w:r>
        <w:rPr>
          <w:rFonts w:ascii="Times New Roman" w:hAnsi="Times New Roman" w:eastAsia="仿宋_GB2312" w:cs="Times New Roman"/>
          <w:b/>
          <w:bCs/>
          <w:color w:val="auto"/>
          <w:spacing w:val="5"/>
          <w:sz w:val="32"/>
          <w:szCs w:val="32"/>
          <w:highlight w:val="none"/>
        </w:rPr>
        <w:t>区发改局</w:t>
      </w:r>
      <w:r>
        <w:rPr>
          <w:rFonts w:ascii="Times New Roman" w:hAnsi="Times New Roman" w:eastAsia="仿宋_GB2312" w:cs="Times New Roman"/>
          <w:color w:val="auto"/>
          <w:spacing w:val="5"/>
          <w:sz w:val="32"/>
          <w:szCs w:val="32"/>
          <w:highlight w:val="none"/>
        </w:rPr>
        <w:t>负责项目立项备案支持与指导</w:t>
      </w:r>
      <w:r>
        <w:rPr>
          <w:rFonts w:hint="eastAsia" w:ascii="Times New Roman" w:hAnsi="Times New Roman" w:eastAsia="仿宋_GB2312" w:cs="Times New Roman"/>
          <w:color w:val="auto"/>
          <w:spacing w:val="5"/>
          <w:sz w:val="32"/>
          <w:szCs w:val="32"/>
          <w:highlight w:val="none"/>
          <w:lang w:eastAsia="zh-CN"/>
        </w:rPr>
        <w:t>，争取中央资金补助、专项债券等上级支持政策</w:t>
      </w:r>
      <w:r>
        <w:rPr>
          <w:rFonts w:ascii="Times New Roman" w:hAnsi="Times New Roman" w:eastAsia="仿宋_GB2312" w:cs="Times New Roman"/>
          <w:color w:val="auto"/>
          <w:spacing w:val="5"/>
          <w:sz w:val="32"/>
          <w:szCs w:val="32"/>
          <w:highlight w:val="none"/>
        </w:rPr>
        <w:t>；</w:t>
      </w:r>
      <w:r>
        <w:rPr>
          <w:rFonts w:ascii="Times New Roman" w:hAnsi="Times New Roman" w:eastAsia="仿宋_GB2312" w:cs="Times New Roman"/>
          <w:b/>
          <w:bCs/>
          <w:color w:val="auto"/>
          <w:spacing w:val="5"/>
          <w:sz w:val="32"/>
          <w:szCs w:val="32"/>
          <w:highlight w:val="none"/>
        </w:rPr>
        <w:t>区财政局</w:t>
      </w:r>
      <w:r>
        <w:rPr>
          <w:rFonts w:ascii="Times New Roman" w:hAnsi="Times New Roman" w:eastAsia="仿宋_GB2312" w:cs="Times New Roman"/>
          <w:color w:val="auto"/>
          <w:spacing w:val="5"/>
          <w:sz w:val="32"/>
          <w:szCs w:val="32"/>
          <w:highlight w:val="none"/>
        </w:rPr>
        <w:t>负责保障老旧小区（危旧房）</w:t>
      </w:r>
      <w:r>
        <w:rPr>
          <w:rFonts w:hint="eastAsia" w:ascii="Times New Roman" w:hAnsi="Times New Roman" w:eastAsia="仿宋_GB2312" w:cs="Times New Roman"/>
          <w:color w:val="auto"/>
          <w:spacing w:val="5"/>
          <w:sz w:val="32"/>
          <w:szCs w:val="32"/>
          <w:highlight w:val="none"/>
          <w:lang w:eastAsia="zh-CN"/>
        </w:rPr>
        <w:t>以旧换新改造</w:t>
      </w:r>
      <w:r>
        <w:rPr>
          <w:rFonts w:ascii="Times New Roman" w:hAnsi="Times New Roman" w:eastAsia="仿宋_GB2312" w:cs="Times New Roman"/>
          <w:color w:val="auto"/>
          <w:spacing w:val="7"/>
          <w:sz w:val="32"/>
          <w:szCs w:val="32"/>
          <w:highlight w:val="none"/>
        </w:rPr>
        <w:t>补助资金</w:t>
      </w:r>
      <w:r>
        <w:rPr>
          <w:rFonts w:ascii="Times New Roman" w:hAnsi="Times New Roman" w:eastAsia="仿宋_GB2312" w:cs="Times New Roman"/>
          <w:color w:val="auto"/>
          <w:spacing w:val="5"/>
          <w:sz w:val="32"/>
          <w:szCs w:val="32"/>
          <w:highlight w:val="none"/>
        </w:rPr>
        <w:t>；</w:t>
      </w:r>
      <w:r>
        <w:rPr>
          <w:rFonts w:ascii="Times New Roman" w:hAnsi="Times New Roman" w:eastAsia="仿宋_GB2312" w:cs="Times New Roman"/>
          <w:b/>
          <w:bCs/>
          <w:color w:val="auto"/>
          <w:spacing w:val="5"/>
          <w:sz w:val="32"/>
          <w:szCs w:val="32"/>
          <w:highlight w:val="none"/>
        </w:rPr>
        <w:t>区住建局</w:t>
      </w:r>
      <w:r>
        <w:rPr>
          <w:rFonts w:ascii="Times New Roman" w:hAnsi="Times New Roman" w:eastAsia="仿宋_GB2312" w:cs="Times New Roman"/>
          <w:color w:val="auto"/>
          <w:spacing w:val="5"/>
          <w:sz w:val="32"/>
          <w:szCs w:val="32"/>
          <w:highlight w:val="none"/>
        </w:rPr>
        <w:t>负责</w:t>
      </w:r>
      <w:r>
        <w:rPr>
          <w:rFonts w:hint="eastAsia" w:ascii="Times New Roman" w:hAnsi="Times New Roman" w:eastAsia="仿宋_GB2312" w:cs="Times New Roman"/>
          <w:color w:val="auto"/>
          <w:spacing w:val="5"/>
          <w:sz w:val="32"/>
          <w:szCs w:val="32"/>
          <w:highlight w:val="none"/>
          <w:lang w:eastAsia="zh-CN"/>
        </w:rPr>
        <w:t>更新</w:t>
      </w:r>
      <w:r>
        <w:rPr>
          <w:rFonts w:ascii="Times New Roman" w:hAnsi="Times New Roman" w:eastAsia="仿宋_GB2312" w:cs="Times New Roman"/>
          <w:color w:val="auto"/>
          <w:spacing w:val="5"/>
          <w:sz w:val="32"/>
          <w:szCs w:val="32"/>
          <w:highlight w:val="none"/>
        </w:rPr>
        <w:t>工程项目审批、过程监管、验收竣备，梳理可供周转的保障性住房情况；</w:t>
      </w:r>
      <w:r>
        <w:rPr>
          <w:rFonts w:ascii="Times New Roman" w:hAnsi="Times New Roman" w:eastAsia="仿宋_GB2312" w:cs="Times New Roman"/>
          <w:b/>
          <w:bCs/>
          <w:color w:val="auto"/>
          <w:spacing w:val="5"/>
          <w:sz w:val="32"/>
          <w:szCs w:val="32"/>
          <w:highlight w:val="none"/>
        </w:rPr>
        <w:t>区综合行政执法局</w:t>
      </w:r>
      <w:r>
        <w:rPr>
          <w:rFonts w:ascii="Times New Roman" w:hAnsi="Times New Roman" w:eastAsia="仿宋_GB2312" w:cs="Times New Roman"/>
          <w:color w:val="auto"/>
          <w:spacing w:val="5"/>
          <w:sz w:val="32"/>
          <w:szCs w:val="32"/>
          <w:highlight w:val="none"/>
        </w:rPr>
        <w:t>负责及时处置老旧小区（危旧房）</w:t>
      </w:r>
      <w:r>
        <w:rPr>
          <w:rFonts w:hint="eastAsia" w:ascii="Times New Roman" w:hAnsi="Times New Roman" w:eastAsia="仿宋_GB2312" w:cs="Times New Roman"/>
          <w:color w:val="auto"/>
          <w:spacing w:val="5"/>
          <w:sz w:val="32"/>
          <w:szCs w:val="32"/>
          <w:highlight w:val="none"/>
          <w:lang w:eastAsia="zh-CN"/>
        </w:rPr>
        <w:t>以旧换新</w:t>
      </w:r>
      <w:r>
        <w:rPr>
          <w:rFonts w:ascii="Times New Roman" w:hAnsi="Times New Roman" w:eastAsia="仿宋_GB2312" w:cs="Times New Roman"/>
          <w:color w:val="auto"/>
          <w:spacing w:val="5"/>
          <w:sz w:val="32"/>
          <w:szCs w:val="32"/>
          <w:highlight w:val="none"/>
        </w:rPr>
        <w:t>改造过程中出现的违法违规建设行为；</w:t>
      </w:r>
      <w:r>
        <w:rPr>
          <w:rFonts w:ascii="Times New Roman" w:hAnsi="Times New Roman" w:eastAsia="仿宋_GB2312" w:cs="Times New Roman"/>
          <w:b/>
          <w:bCs/>
          <w:color w:val="auto"/>
          <w:spacing w:val="5"/>
          <w:sz w:val="32"/>
          <w:szCs w:val="32"/>
          <w:highlight w:val="none"/>
        </w:rPr>
        <w:t>区城改编研中心</w:t>
      </w:r>
      <w:r>
        <w:rPr>
          <w:rFonts w:ascii="Times New Roman" w:hAnsi="Times New Roman" w:eastAsia="仿宋_GB2312" w:cs="Times New Roman"/>
          <w:color w:val="auto"/>
          <w:spacing w:val="5"/>
          <w:sz w:val="32"/>
          <w:szCs w:val="32"/>
          <w:highlight w:val="none"/>
        </w:rPr>
        <w:t>负责制定鹿城区外迁置换</w:t>
      </w:r>
      <w:r>
        <w:rPr>
          <w:rFonts w:hint="eastAsia" w:ascii="Times New Roman" w:hAnsi="Times New Roman" w:eastAsia="仿宋_GB2312" w:cs="Times New Roman"/>
          <w:color w:val="auto"/>
          <w:spacing w:val="5"/>
          <w:sz w:val="32"/>
          <w:szCs w:val="32"/>
          <w:highlight w:val="none"/>
          <w:lang w:eastAsia="zh-CN"/>
        </w:rPr>
        <w:t>适用标准</w:t>
      </w:r>
      <w:r>
        <w:rPr>
          <w:rFonts w:ascii="Times New Roman" w:hAnsi="Times New Roman" w:eastAsia="仿宋_GB2312" w:cs="Times New Roman"/>
          <w:color w:val="auto"/>
          <w:spacing w:val="5"/>
          <w:sz w:val="32"/>
          <w:szCs w:val="32"/>
          <w:highlight w:val="none"/>
        </w:rPr>
        <w:t>，梳理</w:t>
      </w:r>
      <w:r>
        <w:rPr>
          <w:rFonts w:hint="eastAsia" w:ascii="Times New Roman" w:hAnsi="Times New Roman" w:eastAsia="仿宋_GB2312" w:cs="Times New Roman"/>
          <w:color w:val="auto"/>
          <w:spacing w:val="5"/>
          <w:sz w:val="32"/>
          <w:szCs w:val="32"/>
          <w:highlight w:val="none"/>
          <w:lang w:eastAsia="zh-CN"/>
        </w:rPr>
        <w:t>置换房源</w:t>
      </w:r>
      <w:r>
        <w:rPr>
          <w:rFonts w:ascii="Times New Roman" w:hAnsi="Times New Roman" w:eastAsia="仿宋_GB2312" w:cs="Times New Roman"/>
          <w:color w:val="auto"/>
          <w:spacing w:val="5"/>
          <w:sz w:val="32"/>
          <w:szCs w:val="32"/>
          <w:highlight w:val="none"/>
        </w:rPr>
        <w:t>情况；</w:t>
      </w:r>
      <w:r>
        <w:rPr>
          <w:rFonts w:hint="eastAsia" w:ascii="Times New Roman" w:hAnsi="Times New Roman" w:eastAsia="仿宋_GB2312" w:cs="Times New Roman"/>
          <w:b/>
          <w:bCs/>
          <w:color w:val="auto"/>
          <w:spacing w:val="5"/>
          <w:sz w:val="32"/>
          <w:szCs w:val="32"/>
          <w:highlight w:val="none"/>
          <w:lang w:eastAsia="zh-CN"/>
        </w:rPr>
        <w:t>区税务局</w:t>
      </w:r>
      <w:r>
        <w:rPr>
          <w:rFonts w:hint="eastAsia" w:ascii="Times New Roman" w:hAnsi="Times New Roman" w:eastAsia="仿宋_GB2312" w:cs="Times New Roman"/>
          <w:color w:val="auto"/>
          <w:spacing w:val="5"/>
          <w:sz w:val="32"/>
          <w:szCs w:val="32"/>
          <w:highlight w:val="none"/>
          <w:lang w:eastAsia="zh-CN"/>
        </w:rPr>
        <w:t>负责争取税费减免优惠等支持政策；</w:t>
      </w:r>
      <w:r>
        <w:rPr>
          <w:rFonts w:ascii="Times New Roman" w:hAnsi="Times New Roman" w:eastAsia="仿宋_GB2312" w:cs="Times New Roman"/>
          <w:b/>
          <w:bCs/>
          <w:color w:val="auto"/>
          <w:spacing w:val="5"/>
          <w:sz w:val="32"/>
          <w:szCs w:val="32"/>
          <w:highlight w:val="none"/>
        </w:rPr>
        <w:t>市资规鹿城分局</w:t>
      </w:r>
      <w:r>
        <w:rPr>
          <w:rFonts w:ascii="Times New Roman" w:hAnsi="Times New Roman" w:eastAsia="仿宋_GB2312" w:cs="Times New Roman"/>
          <w:color w:val="auto"/>
          <w:spacing w:val="5"/>
          <w:sz w:val="32"/>
          <w:szCs w:val="32"/>
          <w:highlight w:val="none"/>
        </w:rPr>
        <w:t>负责谋划老旧小区（危旧房）土地收储后开发利用</w:t>
      </w:r>
      <w:r>
        <w:rPr>
          <w:rFonts w:hint="eastAsia" w:ascii="Times New Roman" w:hAnsi="Times New Roman" w:eastAsia="仿宋_GB2312" w:cs="Times New Roman"/>
          <w:color w:val="auto"/>
          <w:spacing w:val="5"/>
          <w:sz w:val="32"/>
          <w:szCs w:val="32"/>
          <w:highlight w:val="none"/>
          <w:lang w:eastAsia="zh-CN"/>
        </w:rPr>
        <w:t>，原拆原建</w:t>
      </w:r>
      <w:r>
        <w:rPr>
          <w:rFonts w:ascii="Times New Roman" w:hAnsi="Times New Roman" w:eastAsia="仿宋_GB2312" w:cs="Times New Roman"/>
          <w:color w:val="auto"/>
          <w:spacing w:val="5"/>
          <w:sz w:val="32"/>
          <w:szCs w:val="32"/>
          <w:highlight w:val="none"/>
        </w:rPr>
        <w:t>项目工规证审批，协助调取和办理不动产权证，编制专项规划，对接市资规局</w:t>
      </w:r>
      <w:r>
        <w:rPr>
          <w:rFonts w:hint="eastAsia" w:ascii="Times New Roman" w:hAnsi="Times New Roman" w:eastAsia="仿宋_GB2312" w:cs="Times New Roman"/>
          <w:color w:val="auto"/>
          <w:spacing w:val="5"/>
          <w:sz w:val="32"/>
          <w:szCs w:val="32"/>
          <w:highlight w:val="none"/>
          <w:lang w:eastAsia="zh-CN"/>
        </w:rPr>
        <w:t>研究</w:t>
      </w:r>
      <w:r>
        <w:rPr>
          <w:rFonts w:ascii="Times New Roman" w:hAnsi="Times New Roman" w:eastAsia="仿宋_GB2312" w:cs="Times New Roman"/>
          <w:color w:val="auto"/>
          <w:sz w:val="32"/>
          <w:szCs w:val="32"/>
          <w:highlight w:val="none"/>
        </w:rPr>
        <w:t>在满足单元详细规划基础上</w:t>
      </w:r>
      <w:r>
        <w:rPr>
          <w:rFonts w:hint="eastAsia" w:ascii="Times New Roman" w:hAnsi="Times New Roman" w:eastAsia="仿宋_GB2312" w:cs="Times New Roman"/>
          <w:color w:val="auto"/>
          <w:sz w:val="32"/>
          <w:szCs w:val="32"/>
          <w:highlight w:val="none"/>
          <w:lang w:eastAsia="zh-CN"/>
        </w:rPr>
        <w:t>的老旧小区（危旧房）以旧换新工作</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b/>
          <w:bCs/>
          <w:color w:val="auto"/>
          <w:sz w:val="32"/>
          <w:szCs w:val="32"/>
          <w:highlight w:val="none"/>
          <w:lang w:val="en-US" w:eastAsia="zh-CN"/>
        </w:rPr>
        <w:t>市公积金管理中心鹿城管理部</w:t>
      </w:r>
      <w:r>
        <w:rPr>
          <w:rFonts w:hint="eastAsia" w:ascii="Times New Roman" w:hAnsi="Times New Roman" w:eastAsia="仿宋_GB2312" w:cs="Times New Roman"/>
          <w:color w:val="auto"/>
          <w:sz w:val="32"/>
          <w:szCs w:val="32"/>
          <w:highlight w:val="none"/>
          <w:lang w:val="en-US" w:eastAsia="zh-CN"/>
        </w:rPr>
        <w:t>负责以旧换新外迁置换房源过程中，涉及</w:t>
      </w:r>
      <w:r>
        <w:rPr>
          <w:rFonts w:hint="default" w:ascii="Times New Roman" w:hAnsi="Times New Roman" w:eastAsia="仿宋_GB2312" w:cs="Times New Roman"/>
          <w:i w:val="0"/>
          <w:caps w:val="0"/>
          <w:smallCaps w:val="0"/>
          <w:color w:val="auto"/>
          <w:spacing w:val="0"/>
          <w:sz w:val="31"/>
          <w:szCs w:val="31"/>
          <w:highlight w:val="none"/>
          <w:shd w:val="clear" w:color="auto" w:fill="FFFFFF"/>
        </w:rPr>
        <w:t>房屋产权人</w:t>
      </w:r>
      <w:r>
        <w:rPr>
          <w:rFonts w:hint="eastAsia" w:ascii="Times New Roman" w:hAnsi="Times New Roman" w:eastAsia="仿宋_GB2312" w:cs="Times New Roman"/>
          <w:i w:val="0"/>
          <w:caps w:val="0"/>
          <w:smallCaps w:val="0"/>
          <w:color w:val="auto"/>
          <w:spacing w:val="0"/>
          <w:sz w:val="31"/>
          <w:szCs w:val="31"/>
          <w:highlight w:val="none"/>
          <w:shd w:val="clear" w:color="auto" w:fill="FFFFFF"/>
          <w:lang w:val="en-US" w:eastAsia="zh-CN"/>
        </w:rPr>
        <w:t>申请提取本人及其直系亲属住房公积金的业务支持；</w:t>
      </w:r>
      <w:r>
        <w:rPr>
          <w:rFonts w:ascii="Times New Roman" w:hAnsi="Times New Roman" w:eastAsia="仿宋_GB2312" w:cs="Times New Roman"/>
          <w:b/>
          <w:bCs/>
          <w:color w:val="auto"/>
          <w:spacing w:val="5"/>
          <w:sz w:val="32"/>
          <w:szCs w:val="32"/>
          <w:highlight w:val="none"/>
        </w:rPr>
        <w:t>相关</w:t>
      </w:r>
      <w:r>
        <w:rPr>
          <w:rFonts w:hint="eastAsia" w:ascii="Times New Roman" w:hAnsi="Times New Roman" w:eastAsia="仿宋_GB2312" w:cs="Times New Roman"/>
          <w:b/>
          <w:bCs/>
          <w:color w:val="auto"/>
          <w:spacing w:val="5"/>
          <w:sz w:val="32"/>
          <w:szCs w:val="32"/>
          <w:highlight w:val="none"/>
          <w:lang w:eastAsia="zh-CN"/>
        </w:rPr>
        <w:t>街道</w:t>
      </w:r>
      <w:r>
        <w:rPr>
          <w:rFonts w:ascii="Times New Roman" w:hAnsi="Times New Roman" w:eastAsia="仿宋_GB2312" w:cs="Times New Roman"/>
          <w:color w:val="auto"/>
          <w:spacing w:val="5"/>
          <w:sz w:val="32"/>
          <w:szCs w:val="32"/>
          <w:highlight w:val="none"/>
        </w:rPr>
        <w:t>作为老旧小区（危旧房）</w:t>
      </w:r>
      <w:r>
        <w:rPr>
          <w:rFonts w:hint="eastAsia" w:ascii="Times New Roman" w:hAnsi="Times New Roman" w:eastAsia="仿宋_GB2312" w:cs="Times New Roman"/>
          <w:color w:val="auto"/>
          <w:spacing w:val="5"/>
          <w:sz w:val="32"/>
          <w:szCs w:val="32"/>
          <w:highlight w:val="none"/>
          <w:lang w:eastAsia="zh-CN"/>
        </w:rPr>
        <w:t>以旧换新</w:t>
      </w:r>
      <w:r>
        <w:rPr>
          <w:rFonts w:ascii="Times New Roman" w:hAnsi="Times New Roman" w:eastAsia="仿宋_GB2312" w:cs="Times New Roman"/>
          <w:color w:val="auto"/>
          <w:spacing w:val="5"/>
          <w:sz w:val="32"/>
          <w:szCs w:val="32"/>
          <w:highlight w:val="none"/>
        </w:rPr>
        <w:t>改造的推进主体，积极开展群众工作，牵头编制具体</w:t>
      </w:r>
      <w:r>
        <w:rPr>
          <w:rFonts w:hint="eastAsia" w:ascii="Times New Roman" w:hAnsi="Times New Roman" w:eastAsia="仿宋_GB2312" w:cs="Times New Roman"/>
          <w:color w:val="auto"/>
          <w:spacing w:val="5"/>
          <w:sz w:val="32"/>
          <w:szCs w:val="32"/>
          <w:highlight w:val="none"/>
          <w:lang w:eastAsia="zh-CN"/>
        </w:rPr>
        <w:t>更新</w:t>
      </w:r>
      <w:r>
        <w:rPr>
          <w:rFonts w:ascii="Times New Roman" w:hAnsi="Times New Roman" w:eastAsia="仿宋_GB2312" w:cs="Times New Roman"/>
          <w:color w:val="auto"/>
          <w:spacing w:val="5"/>
          <w:sz w:val="32"/>
          <w:szCs w:val="32"/>
          <w:highlight w:val="none"/>
        </w:rPr>
        <w:t>实施方案，做好</w:t>
      </w:r>
      <w:r>
        <w:rPr>
          <w:rFonts w:hint="eastAsia" w:ascii="Times New Roman" w:hAnsi="Times New Roman" w:eastAsia="仿宋_GB2312" w:cs="Times New Roman"/>
          <w:color w:val="auto"/>
          <w:spacing w:val="5"/>
          <w:sz w:val="32"/>
          <w:szCs w:val="32"/>
          <w:highlight w:val="none"/>
          <w:lang w:eastAsia="zh-CN"/>
        </w:rPr>
        <w:t>更新</w:t>
      </w:r>
      <w:r>
        <w:rPr>
          <w:rFonts w:ascii="Times New Roman" w:hAnsi="Times New Roman" w:eastAsia="仿宋_GB2312" w:cs="Times New Roman"/>
          <w:color w:val="auto"/>
          <w:spacing w:val="5"/>
          <w:sz w:val="32"/>
          <w:szCs w:val="32"/>
          <w:highlight w:val="none"/>
        </w:rPr>
        <w:t>过程中的政策处理，有序推进</w:t>
      </w:r>
      <w:r>
        <w:rPr>
          <w:rFonts w:hint="eastAsia" w:ascii="Times New Roman" w:hAnsi="Times New Roman" w:eastAsia="仿宋_GB2312" w:cs="Times New Roman"/>
          <w:color w:val="auto"/>
          <w:spacing w:val="5"/>
          <w:sz w:val="32"/>
          <w:szCs w:val="32"/>
          <w:highlight w:val="none"/>
          <w:lang w:eastAsia="zh-CN"/>
        </w:rPr>
        <w:t>更新</w:t>
      </w:r>
      <w:r>
        <w:rPr>
          <w:rFonts w:ascii="Times New Roman" w:hAnsi="Times New Roman" w:eastAsia="仿宋_GB2312" w:cs="Times New Roman"/>
          <w:color w:val="auto"/>
          <w:spacing w:val="5"/>
          <w:sz w:val="32"/>
          <w:szCs w:val="32"/>
          <w:highlight w:val="none"/>
        </w:rPr>
        <w:t>工作。</w:t>
      </w:r>
    </w:p>
    <w:p w14:paraId="25529BF2">
      <w:pPr>
        <w:keepNext w:val="0"/>
        <w:keepLines w:val="0"/>
        <w:pageBreakBefore w:val="0"/>
        <w:widowControl w:val="0"/>
        <w:kinsoku/>
        <w:wordWrap/>
        <w:overflowPunct/>
        <w:topLinePunct w:val="0"/>
        <w:autoSpaceDE/>
        <w:autoSpaceDN/>
        <w:bidi w:val="0"/>
        <w:spacing w:line="560" w:lineRule="exact"/>
        <w:ind w:firstLine="660" w:firstLineChars="200"/>
        <w:jc w:val="both"/>
        <w:rPr>
          <w:rFonts w:ascii="Times New Roman" w:hAnsi="Times New Roman" w:eastAsia="仿宋_GB2312" w:cs="Times New Roman"/>
          <w:color w:val="auto"/>
          <w:spacing w:val="7"/>
          <w:sz w:val="32"/>
          <w:szCs w:val="32"/>
          <w:highlight w:val="none"/>
        </w:rPr>
      </w:pPr>
      <w:r>
        <w:rPr>
          <w:rFonts w:ascii="Times New Roman" w:hAnsi="Times New Roman" w:eastAsia="楷体_GB2312" w:cs="Times New Roman"/>
          <w:color w:val="auto"/>
          <w:spacing w:val="5"/>
          <w:sz w:val="32"/>
          <w:szCs w:val="32"/>
          <w:highlight w:val="none"/>
        </w:rPr>
        <w:t>（</w:t>
      </w:r>
      <w:r>
        <w:rPr>
          <w:rFonts w:ascii="Times New Roman" w:hAnsi="Times New Roman" w:eastAsia="楷体_GB2312" w:cs="Times New Roman"/>
          <w:color w:val="auto"/>
          <w:spacing w:val="5"/>
          <w:sz w:val="32"/>
          <w:szCs w:val="32"/>
          <w:highlight w:val="none"/>
          <w:lang w:eastAsia="zh-CN"/>
        </w:rPr>
        <w:t>三</w:t>
      </w:r>
      <w:r>
        <w:rPr>
          <w:rFonts w:ascii="Times New Roman" w:hAnsi="Times New Roman" w:eastAsia="楷体_GB2312" w:cs="Times New Roman"/>
          <w:color w:val="auto"/>
          <w:spacing w:val="5"/>
          <w:sz w:val="32"/>
          <w:szCs w:val="32"/>
          <w:highlight w:val="none"/>
        </w:rPr>
        <w:t>）营造宣传氛围。</w:t>
      </w:r>
      <w:r>
        <w:rPr>
          <w:rFonts w:ascii="Times New Roman" w:hAnsi="Times New Roman" w:eastAsia="仿宋_GB2312" w:cs="Times New Roman"/>
          <w:color w:val="auto"/>
          <w:spacing w:val="5"/>
          <w:sz w:val="32"/>
          <w:szCs w:val="32"/>
          <w:highlight w:val="none"/>
        </w:rPr>
        <w:t>及时宣传报道老旧小区</w:t>
      </w:r>
      <w:r>
        <w:rPr>
          <w:rFonts w:ascii="Times New Roman" w:hAnsi="Times New Roman" w:eastAsia="仿宋_GB2312" w:cs="Times New Roman"/>
          <w:color w:val="auto"/>
          <w:spacing w:val="5"/>
          <w:sz w:val="32"/>
          <w:szCs w:val="32"/>
          <w:highlight w:val="none"/>
          <w:lang w:eastAsia="zh-CN"/>
        </w:rPr>
        <w:t>（危旧房）</w:t>
      </w:r>
      <w:r>
        <w:rPr>
          <w:rFonts w:hint="eastAsia" w:ascii="Times New Roman" w:hAnsi="Times New Roman" w:eastAsia="仿宋_GB2312" w:cs="Times New Roman"/>
          <w:color w:val="auto"/>
          <w:spacing w:val="5"/>
          <w:sz w:val="32"/>
          <w:szCs w:val="32"/>
          <w:highlight w:val="none"/>
          <w:lang w:eastAsia="zh-CN"/>
        </w:rPr>
        <w:t>以旧换新</w:t>
      </w:r>
      <w:r>
        <w:rPr>
          <w:rFonts w:ascii="Times New Roman" w:hAnsi="Times New Roman" w:eastAsia="仿宋_GB2312" w:cs="Times New Roman"/>
          <w:color w:val="auto"/>
          <w:spacing w:val="5"/>
          <w:sz w:val="32"/>
          <w:szCs w:val="32"/>
          <w:highlight w:val="none"/>
        </w:rPr>
        <w:t>改造工作的先进典型，进一步做好政策宣传解释工作，</w:t>
      </w:r>
      <w:r>
        <w:rPr>
          <w:rFonts w:ascii="Times New Roman" w:hAnsi="Times New Roman" w:eastAsia="仿宋_GB2312" w:cs="Times New Roman"/>
          <w:color w:val="auto"/>
          <w:spacing w:val="5"/>
          <w:sz w:val="32"/>
          <w:szCs w:val="32"/>
          <w:highlight w:val="none"/>
          <w:lang w:eastAsia="zh-CN"/>
        </w:rPr>
        <w:t>转变群众固有“等、靠、要”的拆征观念，树立房屋安全主体责任意识，</w:t>
      </w:r>
      <w:r>
        <w:rPr>
          <w:rFonts w:ascii="Times New Roman" w:hAnsi="Times New Roman" w:eastAsia="仿宋_GB2312" w:cs="Times New Roman"/>
          <w:color w:val="auto"/>
          <w:spacing w:val="5"/>
          <w:sz w:val="32"/>
          <w:szCs w:val="32"/>
          <w:highlight w:val="none"/>
        </w:rPr>
        <w:t>争取居民群众及社会各</w:t>
      </w:r>
      <w:r>
        <w:rPr>
          <w:rFonts w:ascii="Times New Roman" w:hAnsi="Times New Roman" w:eastAsia="仿宋_GB2312" w:cs="Times New Roman"/>
          <w:color w:val="auto"/>
          <w:spacing w:val="7"/>
          <w:sz w:val="32"/>
          <w:szCs w:val="32"/>
          <w:highlight w:val="none"/>
        </w:rPr>
        <w:t>界</w:t>
      </w:r>
      <w:r>
        <w:rPr>
          <w:rFonts w:ascii="Times New Roman" w:hAnsi="Times New Roman" w:eastAsia="仿宋_GB2312" w:cs="Times New Roman"/>
          <w:color w:val="auto"/>
          <w:spacing w:val="7"/>
          <w:sz w:val="32"/>
          <w:szCs w:val="32"/>
          <w:highlight w:val="none"/>
          <w:lang w:eastAsia="zh-CN"/>
        </w:rPr>
        <w:t>对老旧小区</w:t>
      </w:r>
      <w:r>
        <w:rPr>
          <w:rFonts w:ascii="Times New Roman" w:hAnsi="Times New Roman" w:eastAsia="仿宋_GB2312" w:cs="Times New Roman"/>
          <w:color w:val="auto"/>
          <w:spacing w:val="5"/>
          <w:sz w:val="32"/>
          <w:szCs w:val="32"/>
          <w:highlight w:val="none"/>
          <w:lang w:eastAsia="zh-CN"/>
        </w:rPr>
        <w:t>（危旧房）</w:t>
      </w:r>
      <w:r>
        <w:rPr>
          <w:rFonts w:hint="eastAsia" w:ascii="Times New Roman" w:hAnsi="Times New Roman" w:eastAsia="仿宋_GB2312" w:cs="Times New Roman"/>
          <w:color w:val="auto"/>
          <w:spacing w:val="5"/>
          <w:sz w:val="32"/>
          <w:szCs w:val="32"/>
          <w:highlight w:val="none"/>
          <w:lang w:eastAsia="zh-CN"/>
        </w:rPr>
        <w:t>以旧换新</w:t>
      </w:r>
      <w:r>
        <w:rPr>
          <w:rFonts w:ascii="Times New Roman" w:hAnsi="Times New Roman" w:eastAsia="仿宋_GB2312" w:cs="Times New Roman"/>
          <w:color w:val="auto"/>
          <w:spacing w:val="7"/>
          <w:sz w:val="32"/>
          <w:szCs w:val="32"/>
          <w:highlight w:val="none"/>
          <w:lang w:eastAsia="zh-CN"/>
        </w:rPr>
        <w:t>改造</w:t>
      </w:r>
      <w:r>
        <w:rPr>
          <w:rFonts w:ascii="Times New Roman" w:hAnsi="Times New Roman" w:eastAsia="仿宋_GB2312" w:cs="Times New Roman"/>
          <w:color w:val="auto"/>
          <w:spacing w:val="7"/>
          <w:sz w:val="32"/>
          <w:szCs w:val="32"/>
          <w:highlight w:val="none"/>
        </w:rPr>
        <w:t>工作的理解和支持，积极营造良好的工作氛围。</w:t>
      </w:r>
    </w:p>
    <w:p w14:paraId="178BB61D">
      <w:pPr>
        <w:keepNext w:val="0"/>
        <w:keepLines w:val="0"/>
        <w:pageBreakBefore w:val="0"/>
        <w:widowControl w:val="0"/>
        <w:kinsoku/>
        <w:wordWrap/>
        <w:overflowPunct/>
        <w:topLinePunct w:val="0"/>
        <w:autoSpaceDE/>
        <w:autoSpaceDN/>
        <w:bidi w:val="0"/>
        <w:spacing w:line="560" w:lineRule="exact"/>
        <w:ind w:firstLine="640" w:firstLineChars="200"/>
        <w:jc w:val="both"/>
        <w:rPr>
          <w:rFonts w:ascii="Times New Roman" w:hAnsi="Times New Roman" w:eastAsia="仿宋_GB2312" w:cs="Times New Roman"/>
          <w:color w:val="auto"/>
          <w:sz w:val="32"/>
          <w:szCs w:val="32"/>
          <w:highlight w:val="none"/>
          <w:lang w:val="en-US" w:eastAsia="zh-CN"/>
        </w:rPr>
      </w:pPr>
      <w:r>
        <w:rPr>
          <w:rFonts w:ascii="Times New Roman" w:hAnsi="Times New Roman" w:eastAsia="仿宋_GB2312" w:cs="Times New Roman"/>
          <w:sz w:val="32"/>
          <w:szCs w:val="32"/>
          <w:highlight w:val="none"/>
          <w:lang w:val="en-US" w:eastAsia="zh-CN"/>
        </w:rPr>
        <w:t>本方案自</w:t>
      </w:r>
      <w:r>
        <w:rPr>
          <w:rFonts w:ascii="Times New Roman" w:hAnsi="Times New Roman" w:eastAsia="仿宋_GB2312" w:cs="Times New Roman"/>
          <w:color w:val="auto"/>
          <w:sz w:val="32"/>
          <w:szCs w:val="32"/>
          <w:highlight w:val="none"/>
          <w:lang w:val="en-US" w:eastAsia="zh-CN"/>
        </w:rPr>
        <w:t>2025年x月x日起试行</w:t>
      </w:r>
      <w:r>
        <w:rPr>
          <w:rFonts w:hint="eastAsia" w:ascii="Times New Roman" w:hAnsi="Times New Roman" w:eastAsia="仿宋_GB2312" w:cs="Times New Roman"/>
          <w:color w:val="auto"/>
          <w:sz w:val="32"/>
          <w:szCs w:val="32"/>
          <w:highlight w:val="none"/>
          <w:lang w:val="en-US" w:eastAsia="zh-CN"/>
        </w:rPr>
        <w:t>2</w:t>
      </w:r>
      <w:r>
        <w:rPr>
          <w:rFonts w:ascii="Times New Roman" w:hAnsi="Times New Roman" w:eastAsia="仿宋_GB2312" w:cs="Times New Roman"/>
          <w:color w:val="auto"/>
          <w:sz w:val="32"/>
          <w:szCs w:val="32"/>
          <w:highlight w:val="none"/>
          <w:lang w:val="en-US" w:eastAsia="zh-CN"/>
        </w:rPr>
        <w:t>年。</w:t>
      </w:r>
    </w:p>
    <w:p w14:paraId="133D1706">
      <w:pPr>
        <w:keepNext w:val="0"/>
        <w:keepLines w:val="0"/>
        <w:pageBreakBefore w:val="0"/>
        <w:widowControl w:val="0"/>
        <w:kinsoku/>
        <w:wordWrap/>
        <w:overflowPunct/>
        <w:topLinePunct w:val="0"/>
        <w:autoSpaceDE/>
        <w:autoSpaceDN/>
        <w:bidi w:val="0"/>
        <w:spacing w:line="560" w:lineRule="exact"/>
        <w:ind w:firstLine="640" w:firstLineChars="200"/>
        <w:jc w:val="both"/>
        <w:rPr>
          <w:rFonts w:ascii="Times New Roman" w:hAnsi="Times New Roman" w:eastAsia="仿宋_GB2312" w:cs="Times New Roman"/>
          <w:color w:val="auto"/>
          <w:sz w:val="32"/>
          <w:szCs w:val="32"/>
          <w:highlight w:val="none"/>
          <w:lang w:val="en-US" w:eastAsia="zh-CN"/>
        </w:rPr>
      </w:pPr>
    </w:p>
    <w:p w14:paraId="632EEAE0">
      <w:pPr>
        <w:keepNext w:val="0"/>
        <w:keepLines w:val="0"/>
        <w:pageBreakBefore w:val="0"/>
        <w:widowControl w:val="0"/>
        <w:kinsoku/>
        <w:wordWrap/>
        <w:overflowPunct/>
        <w:topLinePunct w:val="0"/>
        <w:autoSpaceDE/>
        <w:autoSpaceDN/>
        <w:bidi w:val="0"/>
        <w:spacing w:line="560" w:lineRule="exact"/>
        <w:ind w:firstLine="640" w:firstLineChars="200"/>
        <w:jc w:val="both"/>
        <w:rPr>
          <w:rFonts w:ascii="Times New Roman" w:hAnsi="Times New Roman" w:eastAsia="仿宋_GB2312" w:cs="Times New Roman"/>
          <w:color w:val="auto"/>
          <w:sz w:val="32"/>
          <w:szCs w:val="32"/>
          <w:highlight w:val="none"/>
          <w:lang w:val="en-US" w:eastAsia="zh-CN"/>
        </w:rPr>
      </w:pPr>
    </w:p>
    <w:p w14:paraId="4817E201">
      <w:pPr>
        <w:keepNext w:val="0"/>
        <w:keepLines w:val="0"/>
        <w:pageBreakBefore w:val="0"/>
        <w:widowControl w:val="0"/>
        <w:kinsoku/>
        <w:wordWrap/>
        <w:overflowPunct/>
        <w:topLinePunct w:val="0"/>
        <w:autoSpaceDE/>
        <w:autoSpaceDN/>
        <w:bidi w:val="0"/>
        <w:spacing w:line="560" w:lineRule="exact"/>
        <w:ind w:left="1640" w:leftChars="304" w:hanging="1002" w:hangingChars="300"/>
        <w:jc w:val="both"/>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pacing w:val="7"/>
          <w:sz w:val="32"/>
          <w:szCs w:val="32"/>
          <w:highlight w:val="none"/>
          <w:lang w:eastAsia="zh-CN"/>
        </w:rPr>
        <w:t>附件：</w:t>
      </w:r>
      <w:r>
        <w:rPr>
          <w:rFonts w:ascii="Times New Roman" w:hAnsi="Times New Roman" w:eastAsia="仿宋_GB2312" w:cs="Times New Roman"/>
          <w:color w:val="auto"/>
          <w:sz w:val="32"/>
          <w:szCs w:val="32"/>
          <w:highlight w:val="none"/>
        </w:rPr>
        <w:t>《鹿城区老旧小区（危旧房）以旧换新外迁置换</w:t>
      </w:r>
      <w:r>
        <w:rPr>
          <w:rFonts w:hint="eastAsia" w:ascii="Times New Roman" w:hAnsi="Times New Roman" w:eastAsia="仿宋_GB2312" w:cs="Times New Roman"/>
          <w:color w:val="auto"/>
          <w:sz w:val="32"/>
          <w:szCs w:val="32"/>
          <w:highlight w:val="none"/>
          <w:lang w:eastAsia="zh-CN"/>
        </w:rPr>
        <w:t>适用标准</w:t>
      </w:r>
      <w:r>
        <w:rPr>
          <w:rFonts w:ascii="Times New Roman" w:hAnsi="Times New Roman" w:eastAsia="仿宋_GB2312" w:cs="Times New Roman"/>
          <w:color w:val="auto"/>
          <w:sz w:val="32"/>
          <w:szCs w:val="32"/>
          <w:highlight w:val="none"/>
          <w:lang w:eastAsia="zh-CN"/>
        </w:rPr>
        <w:t>（试行）</w:t>
      </w:r>
      <w:r>
        <w:rPr>
          <w:rFonts w:ascii="Times New Roman" w:hAnsi="Times New Roman" w:eastAsia="仿宋_GB2312" w:cs="Times New Roman"/>
          <w:color w:val="auto"/>
          <w:sz w:val="32"/>
          <w:szCs w:val="32"/>
          <w:highlight w:val="none"/>
        </w:rPr>
        <w:t>》</w:t>
      </w:r>
    </w:p>
    <w:p w14:paraId="2C5822CB">
      <w:pPr>
        <w:widowControl w:val="0"/>
        <w:kinsoku/>
        <w:autoSpaceDE/>
        <w:autoSpaceDN/>
        <w:spacing w:line="560" w:lineRule="exact"/>
        <w:ind w:firstLine="1280" w:firstLineChars="400"/>
        <w:jc w:val="both"/>
        <w:rPr>
          <w:rFonts w:ascii="Times New Roman" w:hAnsi="Times New Roman" w:eastAsia="仿宋_GB2312"/>
          <w:color w:val="auto"/>
          <w:sz w:val="32"/>
          <w:szCs w:val="32"/>
          <w:lang w:eastAsia="zh-CN"/>
        </w:rPr>
        <w:sectPr>
          <w:headerReference r:id="rId3" w:type="default"/>
          <w:footerReference r:id="rId4" w:type="default"/>
          <w:pgSz w:w="11907" w:h="16840"/>
          <w:pgMar w:top="1440" w:right="1800" w:bottom="1440" w:left="1800" w:header="850" w:footer="992" w:gutter="0"/>
          <w:pgNumType w:start="1"/>
          <w:cols w:space="720" w:num="1"/>
          <w:docGrid w:type="lines" w:linePitch="312" w:charSpace="0"/>
        </w:sectPr>
      </w:pPr>
    </w:p>
    <w:p w14:paraId="34C8FA47">
      <w:pPr>
        <w:keepNext w:val="0"/>
        <w:keepLines w:val="0"/>
        <w:pageBreakBefore w:val="0"/>
        <w:widowControl/>
        <w:kinsoku/>
        <w:wordWrap/>
        <w:overflowPunct/>
        <w:topLinePunct w:val="0"/>
        <w:autoSpaceDE/>
        <w:autoSpaceDN/>
        <w:bidi w:val="0"/>
        <w:adjustRightInd/>
        <w:snapToGrid/>
        <w:spacing w:line="580" w:lineRule="exact"/>
        <w:jc w:val="left"/>
        <w:textAlignment w:val="auto"/>
        <w:rPr>
          <w:rFonts w:hint="eastAsia" w:ascii="方正小标宋_GBK" w:hAnsi="方正小标宋_GBK" w:eastAsia="方正小标宋_GBK" w:cs="方正小标宋_GBK"/>
          <w:sz w:val="44"/>
          <w:szCs w:val="44"/>
          <w:highlight w:val="none"/>
          <w:lang w:eastAsia="zh-CN"/>
        </w:rPr>
      </w:pPr>
      <w:r>
        <w:rPr>
          <w:rFonts w:hint="eastAsia" w:ascii="黑体" w:hAnsi="黑体" w:eastAsia="黑体" w:cs="黑体"/>
          <w:color w:val="auto"/>
          <w:sz w:val="32"/>
          <w:szCs w:val="32"/>
          <w:highlight w:val="none"/>
          <w:lang w:val="en-US" w:eastAsia="zh-CN"/>
        </w:rPr>
        <w:t>附件</w:t>
      </w:r>
    </w:p>
    <w:p w14:paraId="34CDFB77">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_GBK" w:hAnsi="方正小标宋_GBK" w:eastAsia="方正小标宋_GBK" w:cs="方正小标宋_GBK"/>
          <w:sz w:val="44"/>
          <w:szCs w:val="44"/>
          <w:highlight w:val="none"/>
          <w:lang w:eastAsia="zh-CN"/>
        </w:rPr>
      </w:pPr>
      <w:r>
        <w:rPr>
          <w:rFonts w:hint="eastAsia" w:ascii="方正小标宋_GBK" w:hAnsi="方正小标宋_GBK" w:eastAsia="方正小标宋_GBK" w:cs="方正小标宋_GBK"/>
          <w:sz w:val="44"/>
          <w:szCs w:val="44"/>
          <w:highlight w:val="none"/>
          <w:lang w:eastAsia="zh-CN"/>
        </w:rPr>
        <w:t>鹿城区老旧小区</w:t>
      </w:r>
      <w:r>
        <w:rPr>
          <w:rFonts w:hint="default" w:ascii="方正小标宋_GBK" w:hAnsi="方正小标宋_GBK" w:eastAsia="方正小标宋_GBK" w:cs="方正小标宋_GBK"/>
          <w:sz w:val="44"/>
          <w:szCs w:val="44"/>
          <w:highlight w:val="none"/>
          <w:lang w:eastAsia="zh-CN"/>
        </w:rPr>
        <w:t>（</w:t>
      </w:r>
      <w:r>
        <w:rPr>
          <w:rFonts w:hint="eastAsia" w:ascii="方正小标宋_GBK" w:hAnsi="方正小标宋_GBK" w:eastAsia="方正小标宋_GBK" w:cs="方正小标宋_GBK"/>
          <w:sz w:val="44"/>
          <w:szCs w:val="44"/>
          <w:highlight w:val="none"/>
        </w:rPr>
        <w:t>危旧</w:t>
      </w:r>
      <w:r>
        <w:rPr>
          <w:rFonts w:hint="eastAsia" w:ascii="方正小标宋_GBK" w:hAnsi="方正小标宋_GBK" w:eastAsia="方正小标宋_GBK" w:cs="方正小标宋_GBK"/>
          <w:sz w:val="44"/>
          <w:szCs w:val="44"/>
          <w:highlight w:val="none"/>
          <w:lang w:eastAsia="zh-CN"/>
        </w:rPr>
        <w:t>房</w:t>
      </w:r>
      <w:r>
        <w:rPr>
          <w:rFonts w:hint="default" w:ascii="方正小标宋_GBK" w:hAnsi="方正小标宋_GBK" w:eastAsia="方正小标宋_GBK" w:cs="方正小标宋_GBK"/>
          <w:sz w:val="44"/>
          <w:szCs w:val="44"/>
          <w:highlight w:val="none"/>
          <w:lang w:eastAsia="zh-CN"/>
        </w:rPr>
        <w:t>）</w:t>
      </w:r>
      <w:r>
        <w:rPr>
          <w:rFonts w:hint="eastAsia" w:ascii="方正小标宋_GBK" w:hAnsi="方正小标宋_GBK" w:eastAsia="方正小标宋_GBK" w:cs="方正小标宋_GBK"/>
          <w:sz w:val="44"/>
          <w:szCs w:val="44"/>
          <w:highlight w:val="none"/>
          <w:lang w:eastAsia="zh-CN"/>
        </w:rPr>
        <w:t>以旧换新</w:t>
      </w:r>
    </w:p>
    <w:p w14:paraId="572ED8F1">
      <w:pPr>
        <w:keepNext w:val="0"/>
        <w:keepLines w:val="0"/>
        <w:pageBreakBefore w:val="0"/>
        <w:widowControl w:val="0"/>
        <w:kinsoku/>
        <w:wordWrap/>
        <w:overflowPunct/>
        <w:topLinePunct w:val="0"/>
        <w:autoSpaceDE/>
        <w:autoSpaceDN/>
        <w:bidi w:val="0"/>
        <w:adjustRightInd/>
        <w:snapToGrid w:val="0"/>
        <w:spacing w:line="580" w:lineRule="exact"/>
        <w:jc w:val="center"/>
        <w:textAlignment w:val="auto"/>
        <w:rPr>
          <w:rFonts w:hint="eastAsia" w:ascii="方正小标宋_GBK" w:hAnsi="方正小标宋_GBK" w:eastAsia="方正小标宋_GBK" w:cs="方正小标宋_GBK"/>
          <w:sz w:val="44"/>
          <w:szCs w:val="44"/>
          <w:highlight w:val="none"/>
          <w:lang w:eastAsia="zh-CN"/>
        </w:rPr>
      </w:pPr>
      <w:r>
        <w:rPr>
          <w:rFonts w:hint="eastAsia" w:ascii="方正小标宋_GBK" w:hAnsi="方正小标宋_GBK" w:eastAsia="方正小标宋_GBK" w:cs="方正小标宋_GBK"/>
          <w:sz w:val="44"/>
          <w:szCs w:val="44"/>
          <w:highlight w:val="none"/>
          <w:lang w:eastAsia="zh-CN"/>
        </w:rPr>
        <w:t>外迁置换</w:t>
      </w:r>
      <w:r>
        <w:rPr>
          <w:rFonts w:hint="eastAsia" w:ascii="方正小标宋_GBK" w:hAnsi="方正小标宋_GBK" w:eastAsia="方正小标宋_GBK" w:cs="方正小标宋_GBK"/>
          <w:sz w:val="44"/>
          <w:szCs w:val="44"/>
          <w:highlight w:val="none"/>
          <w:lang w:val="en-US" w:eastAsia="zh-CN"/>
        </w:rPr>
        <w:t>适用标准</w:t>
      </w:r>
      <w:r>
        <w:rPr>
          <w:rFonts w:hint="eastAsia" w:ascii="方正小标宋_GBK" w:hAnsi="方正小标宋_GBK" w:eastAsia="方正小标宋_GBK" w:cs="方正小标宋_GBK"/>
          <w:sz w:val="44"/>
          <w:szCs w:val="44"/>
          <w:highlight w:val="none"/>
          <w:lang w:eastAsia="zh-CN"/>
        </w:rPr>
        <w:t>（试行）</w:t>
      </w:r>
    </w:p>
    <w:p w14:paraId="23A61E54">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highlight w:val="none"/>
          <w:lang w:val="en-US" w:eastAsia="zh-CN"/>
        </w:rPr>
      </w:pPr>
    </w:p>
    <w:p w14:paraId="5BA2660B">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黑体" w:hAnsi="黑体" w:eastAsia="黑体" w:cs="黑体"/>
          <w:sz w:val="32"/>
          <w:szCs w:val="32"/>
          <w:highlight w:val="none"/>
          <w:lang w:val="en-US" w:eastAsia="zh-CN"/>
        </w:rPr>
        <w:t>一</w:t>
      </w:r>
      <w:r>
        <w:rPr>
          <w:rFonts w:hint="eastAsia" w:ascii="黑体" w:hAnsi="黑体" w:eastAsia="黑体" w:cs="黑体"/>
          <w:sz w:val="32"/>
          <w:szCs w:val="32"/>
          <w:highlight w:val="none"/>
          <w:lang w:eastAsia="zh-CN"/>
        </w:rPr>
        <w:t>、</w:t>
      </w:r>
      <w:r>
        <w:rPr>
          <w:rFonts w:hint="eastAsia" w:ascii="黑体" w:hAnsi="黑体" w:eastAsia="黑体" w:cs="黑体"/>
          <w:sz w:val="32"/>
          <w:szCs w:val="32"/>
          <w:highlight w:val="none"/>
          <w:lang w:val="en-US" w:eastAsia="zh-CN"/>
        </w:rPr>
        <w:t>置换模式</w:t>
      </w:r>
    </w:p>
    <w:p w14:paraId="00C22FC3">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宋体" w:eastAsia="仿宋_GB2312" w:cs="仿宋_GB2312"/>
          <w:color w:val="auto"/>
          <w:kern w:val="0"/>
          <w:sz w:val="32"/>
          <w:szCs w:val="32"/>
          <w:highlight w:val="none"/>
          <w:lang w:val="en-US" w:eastAsia="zh-CN" w:bidi="ar"/>
        </w:rPr>
        <w:t>以旧换新外迁置换是指，危旧房对象自愿根据危旧房评估价值结合置换奖补计算确定权益金额，并通过以</w:t>
      </w:r>
      <w:r>
        <w:rPr>
          <w:rFonts w:hint="eastAsia" w:ascii="仿宋_GB2312" w:hAnsi="仿宋_GB2312" w:eastAsia="仿宋_GB2312" w:cs="仿宋_GB2312"/>
          <w:sz w:val="32"/>
          <w:szCs w:val="32"/>
          <w:highlight w:val="none"/>
          <w:lang w:eastAsia="zh-CN"/>
        </w:rPr>
        <w:t>权益金额折抵政府提供用于置换的住宅房源购房款的方式实现住房条件更新改善。</w:t>
      </w:r>
    </w:p>
    <w:p w14:paraId="5C1B6064">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宋体" w:eastAsia="仿宋_GB2312" w:cs="仿宋_GB2312"/>
          <w:color w:val="auto"/>
          <w:kern w:val="0"/>
          <w:sz w:val="32"/>
          <w:szCs w:val="32"/>
          <w:highlight w:val="none"/>
          <w:lang w:val="en-US" w:eastAsia="zh-CN" w:bidi="ar"/>
        </w:rPr>
      </w:pPr>
      <w:r>
        <w:rPr>
          <w:rFonts w:hint="eastAsia" w:ascii="仿宋_GB2312" w:hAnsi="仿宋_GB2312" w:eastAsia="仿宋_GB2312" w:cs="仿宋_GB2312"/>
          <w:b w:val="0"/>
          <w:bCs w:val="0"/>
          <w:color w:val="auto"/>
          <w:sz w:val="32"/>
          <w:szCs w:val="32"/>
          <w:highlight w:val="none"/>
          <w:lang w:val="en-US" w:eastAsia="zh-CN"/>
        </w:rPr>
        <w:t>权益金额超出置换</w:t>
      </w:r>
      <w:r>
        <w:rPr>
          <w:rFonts w:hint="eastAsia" w:ascii="仿宋_GB2312" w:hAnsi="宋体" w:eastAsia="仿宋_GB2312" w:cs="仿宋_GB2312"/>
          <w:color w:val="auto"/>
          <w:kern w:val="0"/>
          <w:sz w:val="32"/>
          <w:szCs w:val="32"/>
          <w:highlight w:val="none"/>
          <w:lang w:val="en-US" w:eastAsia="zh-CN" w:bidi="ar"/>
        </w:rPr>
        <w:t>房源结算价格的，超出部分应继续用于认购置换房源、用完即止，权益金额不足置换房源结算价格的、不足部分由危旧房对象在结算时现金补足。</w:t>
      </w:r>
    </w:p>
    <w:p w14:paraId="42536CB3">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kern w:val="2"/>
          <w:sz w:val="32"/>
          <w:szCs w:val="32"/>
          <w:highlight w:val="none"/>
          <w:lang w:val="en-US" w:eastAsia="zh-CN" w:bidi="ar"/>
        </w:rPr>
      </w:pPr>
      <w:r>
        <w:rPr>
          <w:rFonts w:hint="eastAsia" w:ascii="黑体" w:hAnsi="黑体" w:eastAsia="黑体" w:cs="黑体"/>
          <w:color w:val="auto"/>
          <w:kern w:val="2"/>
          <w:sz w:val="32"/>
          <w:szCs w:val="32"/>
          <w:highlight w:val="none"/>
          <w:lang w:val="en-US" w:eastAsia="zh-CN" w:bidi="ar"/>
        </w:rPr>
        <w:t>二、评估价值</w:t>
      </w:r>
    </w:p>
    <w:p w14:paraId="5C7A7557">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0"/>
          <w:sz w:val="32"/>
          <w:szCs w:val="32"/>
          <w:highlight w:val="none"/>
          <w:lang w:val="en-US" w:eastAsia="zh-CN" w:bidi="ar"/>
        </w:rPr>
      </w:pPr>
      <w:r>
        <w:rPr>
          <w:rFonts w:hint="eastAsia" w:ascii="仿宋_GB2312" w:hAnsi="仿宋_GB2312" w:eastAsia="仿宋_GB2312" w:cs="仿宋_GB2312"/>
          <w:sz w:val="32"/>
          <w:szCs w:val="32"/>
          <w:highlight w:val="none"/>
          <w:lang w:val="en-US" w:eastAsia="zh-CN"/>
        </w:rPr>
        <w:t>在具体项目置换实施方案实施期限内达成置换协议的，</w:t>
      </w:r>
      <w:r>
        <w:rPr>
          <w:rFonts w:hint="eastAsia" w:ascii="仿宋_GB2312" w:hAnsi="仿宋_GB2312" w:eastAsia="仿宋_GB2312" w:cs="仿宋_GB2312"/>
          <w:color w:val="auto"/>
          <w:kern w:val="0"/>
          <w:sz w:val="32"/>
          <w:szCs w:val="32"/>
          <w:highlight w:val="none"/>
          <w:lang w:val="en-US" w:eastAsia="zh-CN" w:bidi="ar"/>
        </w:rPr>
        <w:t>合法产权危旧房（含已取得《建设工程规划许可证》但尚未登记房产证或不动产证的房屋，下同）的价值</w:t>
      </w:r>
      <w:r>
        <w:rPr>
          <w:rFonts w:hint="eastAsia" w:ascii="仿宋_GB2312" w:hAnsi="仿宋_GB2312" w:eastAsia="仿宋_GB2312" w:cs="仿宋_GB2312"/>
          <w:color w:val="000000"/>
          <w:kern w:val="0"/>
          <w:sz w:val="32"/>
          <w:szCs w:val="32"/>
          <w:highlight w:val="none"/>
          <w:lang w:val="en-US" w:eastAsia="zh-CN" w:bidi="ar"/>
        </w:rPr>
        <w:t>（室内装饰装修不予考虑）</w:t>
      </w:r>
      <w:r>
        <w:rPr>
          <w:rFonts w:hint="eastAsia" w:ascii="仿宋_GB2312" w:hAnsi="仿宋_GB2312" w:eastAsia="仿宋_GB2312" w:cs="仿宋_GB2312"/>
          <w:color w:val="auto"/>
          <w:kern w:val="0"/>
          <w:sz w:val="32"/>
          <w:szCs w:val="32"/>
          <w:highlight w:val="none"/>
          <w:lang w:val="en-US" w:eastAsia="zh-CN" w:bidi="ar"/>
        </w:rPr>
        <w:t>由房地产价格评估机构</w:t>
      </w:r>
      <w:r>
        <w:rPr>
          <w:rFonts w:hint="eastAsia" w:ascii="仿宋_GB2312" w:hAnsi="仿宋_GB2312" w:eastAsia="仿宋_GB2312" w:cs="仿宋_GB2312"/>
          <w:sz w:val="32"/>
          <w:szCs w:val="32"/>
          <w:highlight w:val="none"/>
          <w:lang w:val="en-US" w:eastAsia="zh-CN"/>
        </w:rPr>
        <w:t>以置换方案公布之日为价值时点，</w:t>
      </w:r>
      <w:r>
        <w:rPr>
          <w:rFonts w:hint="eastAsia" w:ascii="仿宋_GB2312" w:hAnsi="仿宋_GB2312" w:eastAsia="仿宋_GB2312" w:cs="仿宋_GB2312"/>
          <w:color w:val="auto"/>
          <w:kern w:val="0"/>
          <w:sz w:val="32"/>
          <w:szCs w:val="32"/>
          <w:highlight w:val="none"/>
          <w:lang w:val="en-US" w:eastAsia="zh-CN" w:bidi="ar"/>
        </w:rPr>
        <w:t>根据合法产权面积结合</w:t>
      </w:r>
      <w:r>
        <w:rPr>
          <w:rFonts w:hint="eastAsia" w:ascii="仿宋_GB2312" w:hAnsi="仿宋_GB2312" w:eastAsia="仿宋_GB2312" w:cs="仿宋_GB2312"/>
          <w:spacing w:val="-4"/>
          <w:sz w:val="32"/>
          <w:szCs w:val="32"/>
          <w:highlight w:val="none"/>
        </w:rPr>
        <w:t>类似房地产的市场价格</w:t>
      </w:r>
      <w:r>
        <w:rPr>
          <w:rFonts w:hint="eastAsia" w:ascii="仿宋_GB2312" w:hAnsi="仿宋_GB2312" w:eastAsia="仿宋_GB2312" w:cs="仿宋_GB2312"/>
          <w:color w:val="auto"/>
          <w:kern w:val="0"/>
          <w:sz w:val="32"/>
          <w:szCs w:val="32"/>
          <w:highlight w:val="none"/>
          <w:lang w:val="en-US" w:eastAsia="zh-CN" w:bidi="ar"/>
        </w:rPr>
        <w:t>评估确定。</w:t>
      </w:r>
    </w:p>
    <w:p w14:paraId="293013BC">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eastAsia="zh-CN"/>
        </w:rPr>
        <w:t>产权性质为</w:t>
      </w:r>
      <w:r>
        <w:rPr>
          <w:rFonts w:hint="eastAsia" w:ascii="仿宋_GB2312" w:hAnsi="仿宋_GB2312" w:eastAsia="仿宋_GB2312" w:cs="仿宋_GB2312"/>
          <w:sz w:val="32"/>
          <w:szCs w:val="32"/>
          <w:highlight w:val="none"/>
        </w:rPr>
        <w:t>住宅</w:t>
      </w:r>
      <w:r>
        <w:rPr>
          <w:rFonts w:hint="eastAsia" w:ascii="仿宋_GB2312" w:hAnsi="仿宋_GB2312" w:eastAsia="仿宋_GB2312" w:cs="仿宋_GB2312"/>
          <w:sz w:val="32"/>
          <w:szCs w:val="32"/>
          <w:highlight w:val="none"/>
          <w:lang w:eastAsia="zh-CN"/>
        </w:rPr>
        <w:t>的</w:t>
      </w:r>
      <w:r>
        <w:rPr>
          <w:rFonts w:hint="eastAsia" w:ascii="仿宋_GB2312" w:hAnsi="仿宋_GB2312" w:eastAsia="仿宋_GB2312" w:cs="仿宋_GB2312"/>
          <w:sz w:val="32"/>
          <w:szCs w:val="32"/>
          <w:highlight w:val="none"/>
        </w:rPr>
        <w:t>合法</w:t>
      </w:r>
      <w:r>
        <w:rPr>
          <w:rFonts w:hint="eastAsia" w:ascii="仿宋_GB2312" w:hAnsi="仿宋_GB2312" w:eastAsia="仿宋_GB2312" w:cs="仿宋_GB2312"/>
          <w:sz w:val="32"/>
          <w:szCs w:val="32"/>
          <w:highlight w:val="none"/>
          <w:lang w:eastAsia="zh-CN"/>
        </w:rPr>
        <w:t>产权危旧房</w:t>
      </w:r>
      <w:r>
        <w:rPr>
          <w:rFonts w:hint="eastAsia" w:ascii="仿宋_GB2312" w:hAnsi="仿宋_GB2312" w:eastAsia="仿宋_GB2312" w:cs="仿宋_GB2312"/>
          <w:sz w:val="32"/>
          <w:szCs w:val="32"/>
          <w:highlight w:val="none"/>
          <w:lang w:val="en-US" w:eastAsia="zh-CN"/>
        </w:rPr>
        <w:t>在1990年4月1日《城市规划法》实施前即已全部或部分改为商业门面房使用并延续至今（以连续经营合法有效的商业营业执照为准），或持有原规划部门颁发的《</w:t>
      </w:r>
      <w:r>
        <w:rPr>
          <w:rFonts w:ascii="仿宋_GB2312" w:hAnsi="宋体" w:eastAsia="仿宋_GB2312" w:cs="仿宋_GB2312"/>
          <w:color w:val="000000"/>
          <w:kern w:val="0"/>
          <w:sz w:val="32"/>
          <w:szCs w:val="32"/>
          <w:highlight w:val="none"/>
          <w:lang w:val="en-US" w:eastAsia="zh-CN" w:bidi="ar"/>
        </w:rPr>
        <w:t>开设</w:t>
      </w:r>
      <w:r>
        <w:rPr>
          <w:rFonts w:hint="eastAsia" w:ascii="仿宋_GB2312" w:hAnsi="仿宋_GB2312" w:eastAsia="仿宋_GB2312" w:cs="仿宋_GB2312"/>
          <w:sz w:val="32"/>
          <w:szCs w:val="32"/>
          <w:highlight w:val="none"/>
          <w:lang w:val="en-US" w:eastAsia="zh-CN"/>
        </w:rPr>
        <w:t>临时营业用房规划许可证》且现仍持有效商业营业执照合法经营的，视为合格“住改商”房屋，其价值由房地产价格评估机构参照产权性质商业用房评估单价的85%评估确定。合格“住改商”的面积参照《</w:t>
      </w:r>
      <w:r>
        <w:rPr>
          <w:rFonts w:ascii="仿宋_GB2312" w:hAnsi="宋体" w:eastAsia="仿宋_GB2312" w:cs="仿宋_GB2312"/>
          <w:color w:val="000000"/>
          <w:kern w:val="0"/>
          <w:sz w:val="32"/>
          <w:szCs w:val="32"/>
          <w:highlight w:val="none"/>
          <w:lang w:val="en-US" w:eastAsia="zh-CN" w:bidi="ar"/>
        </w:rPr>
        <w:t>鹿城区国有土地上房屋征收涉及门面房补偿规则若干意</w:t>
      </w:r>
      <w:r>
        <w:rPr>
          <w:rFonts w:hint="eastAsia" w:ascii="仿宋_GB2312" w:hAnsi="宋体" w:eastAsia="仿宋_GB2312" w:cs="仿宋_GB2312"/>
          <w:color w:val="000000"/>
          <w:kern w:val="0"/>
          <w:sz w:val="32"/>
          <w:szCs w:val="32"/>
          <w:highlight w:val="none"/>
          <w:lang w:val="en-US" w:eastAsia="zh-CN" w:bidi="ar"/>
        </w:rPr>
        <w:t>见</w:t>
      </w:r>
      <w:r>
        <w:rPr>
          <w:rFonts w:hint="eastAsia" w:ascii="仿宋_GB2312" w:hAnsi="仿宋_GB2312" w:eastAsia="仿宋_GB2312" w:cs="仿宋_GB2312"/>
          <w:sz w:val="32"/>
          <w:szCs w:val="32"/>
          <w:highlight w:val="none"/>
          <w:lang w:val="en-US" w:eastAsia="zh-CN"/>
        </w:rPr>
        <w:t>》（</w:t>
      </w:r>
      <w:r>
        <w:rPr>
          <w:rFonts w:ascii="仿宋_GB2312" w:hAnsi="宋体" w:eastAsia="仿宋_GB2312" w:cs="仿宋_GB2312"/>
          <w:color w:val="000000"/>
          <w:kern w:val="0"/>
          <w:sz w:val="32"/>
          <w:szCs w:val="32"/>
          <w:highlight w:val="none"/>
          <w:lang w:val="en-US" w:eastAsia="zh-CN" w:bidi="ar"/>
        </w:rPr>
        <w:t>温鹿政办</w:t>
      </w:r>
      <w:r>
        <w:rPr>
          <w:rFonts w:hint="eastAsia" w:ascii="仿宋_GB2312" w:hAnsi="宋体" w:eastAsia="仿宋_GB2312" w:cs="仿宋_GB2312"/>
          <w:color w:val="000000"/>
          <w:kern w:val="0"/>
          <w:sz w:val="32"/>
          <w:szCs w:val="32"/>
          <w:highlight w:val="none"/>
          <w:lang w:val="en-US" w:eastAsia="zh-CN" w:bidi="ar"/>
        </w:rPr>
        <w:t>〔</w:t>
      </w:r>
      <w:r>
        <w:rPr>
          <w:rFonts w:ascii="仿宋_GB2312" w:hAnsi="宋体" w:eastAsia="仿宋_GB2312" w:cs="仿宋_GB2312"/>
          <w:color w:val="000000"/>
          <w:kern w:val="0"/>
          <w:sz w:val="32"/>
          <w:szCs w:val="32"/>
          <w:highlight w:val="none"/>
          <w:lang w:val="en-US" w:eastAsia="zh-CN" w:bidi="ar"/>
        </w:rPr>
        <w:t>2018</w:t>
      </w:r>
      <w:r>
        <w:rPr>
          <w:rFonts w:hint="eastAsia" w:ascii="仿宋_GB2312" w:hAnsi="宋体" w:eastAsia="仿宋_GB2312" w:cs="仿宋_GB2312"/>
          <w:color w:val="000000"/>
          <w:kern w:val="0"/>
          <w:sz w:val="32"/>
          <w:szCs w:val="32"/>
          <w:highlight w:val="none"/>
          <w:lang w:val="en-US" w:eastAsia="zh-CN" w:bidi="ar"/>
        </w:rPr>
        <w:t>〕</w:t>
      </w:r>
      <w:r>
        <w:rPr>
          <w:rFonts w:ascii="仿宋_GB2312" w:hAnsi="宋体" w:eastAsia="仿宋_GB2312" w:cs="仿宋_GB2312"/>
          <w:color w:val="000000"/>
          <w:kern w:val="0"/>
          <w:sz w:val="32"/>
          <w:szCs w:val="32"/>
          <w:highlight w:val="none"/>
          <w:lang w:val="en-US" w:eastAsia="zh-CN" w:bidi="ar"/>
        </w:rPr>
        <w:t>79号</w:t>
      </w:r>
      <w:r>
        <w:rPr>
          <w:rFonts w:hint="eastAsia" w:ascii="仿宋_GB2312" w:hAnsi="仿宋_GB2312" w:eastAsia="仿宋_GB2312" w:cs="仿宋_GB2312"/>
          <w:sz w:val="32"/>
          <w:szCs w:val="32"/>
          <w:highlight w:val="none"/>
          <w:lang w:val="en-US" w:eastAsia="zh-CN"/>
        </w:rPr>
        <w:t>）第七条规则计算确定。</w:t>
      </w:r>
    </w:p>
    <w:p w14:paraId="0084EE20">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kern w:val="0"/>
          <w:sz w:val="32"/>
          <w:szCs w:val="32"/>
          <w:highlight w:val="none"/>
          <w:lang w:val="en-US" w:eastAsia="zh-CN" w:bidi="ar"/>
        </w:rPr>
      </w:pPr>
      <w:r>
        <w:rPr>
          <w:rFonts w:hint="eastAsia" w:ascii="黑体" w:hAnsi="黑体" w:eastAsia="黑体" w:cs="黑体"/>
          <w:color w:val="auto"/>
          <w:kern w:val="0"/>
          <w:sz w:val="32"/>
          <w:szCs w:val="32"/>
          <w:highlight w:val="none"/>
          <w:lang w:val="en-US" w:eastAsia="zh-CN" w:bidi="ar"/>
        </w:rPr>
        <w:t>三、置换奖补</w:t>
      </w:r>
    </w:p>
    <w:p w14:paraId="2C38B857">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highlight w:val="none"/>
          <w:lang w:eastAsia="zh-CN"/>
        </w:rPr>
      </w:pPr>
      <w:r>
        <w:rPr>
          <w:rFonts w:hint="eastAsia" w:ascii="楷体_GB2312" w:hAnsi="楷体_GB2312" w:eastAsia="楷体_GB2312" w:cs="楷体_GB2312"/>
          <w:sz w:val="32"/>
          <w:szCs w:val="32"/>
          <w:highlight w:val="none"/>
          <w:lang w:eastAsia="zh-CN"/>
        </w:rPr>
        <w:t>（一）置换奖励</w:t>
      </w:r>
    </w:p>
    <w:p w14:paraId="4DA5CD95">
      <w:pPr>
        <w:keepNext w:val="0"/>
        <w:keepLines w:val="0"/>
        <w:pageBreakBefore w:val="0"/>
        <w:widowControl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宋体" w:eastAsia="仿宋_GB2312" w:cs="仿宋_GB2312"/>
          <w:color w:val="auto"/>
          <w:kern w:val="0"/>
          <w:sz w:val="31"/>
          <w:szCs w:val="31"/>
          <w:highlight w:val="none"/>
          <w:lang w:val="en-US" w:eastAsia="zh-CN" w:bidi="ar"/>
        </w:rPr>
      </w:pPr>
      <w:r>
        <w:rPr>
          <w:rFonts w:hint="eastAsia" w:ascii="仿宋_GB2312" w:hAnsi="仿宋_GB2312" w:eastAsia="仿宋_GB2312" w:cs="仿宋_GB2312"/>
          <w:sz w:val="32"/>
          <w:szCs w:val="32"/>
          <w:highlight w:val="none"/>
          <w:lang w:eastAsia="zh-CN"/>
        </w:rPr>
        <w:t>危旧房对象（</w:t>
      </w:r>
      <w:r>
        <w:rPr>
          <w:rFonts w:hint="eastAsia" w:ascii="仿宋_GB2312" w:hAnsi="仿宋_GB2312" w:eastAsia="仿宋_GB2312" w:cs="仿宋_GB2312"/>
          <w:sz w:val="32"/>
          <w:szCs w:val="32"/>
          <w:highlight w:val="none"/>
          <w:lang w:val="en-US" w:eastAsia="zh-CN"/>
        </w:rPr>
        <w:t>行政机关、国有企事业单位除外</w:t>
      </w:r>
      <w:r>
        <w:rPr>
          <w:rFonts w:hint="eastAsia" w:ascii="仿宋_GB2312" w:hAnsi="仿宋_GB2312" w:eastAsia="仿宋_GB2312" w:cs="仿宋_GB2312"/>
          <w:sz w:val="32"/>
          <w:szCs w:val="32"/>
          <w:highlight w:val="none"/>
          <w:lang w:eastAsia="zh-CN"/>
        </w:rPr>
        <w:t>）在具体项目置换实施方案实施期限内签订置换协议的，按合法产权</w:t>
      </w:r>
      <w:r>
        <w:rPr>
          <w:rFonts w:hint="eastAsia" w:ascii="仿宋_GB2312" w:hAnsi="仿宋_GB2312" w:eastAsia="仿宋_GB2312" w:cs="仿宋_GB2312"/>
          <w:sz w:val="32"/>
          <w:szCs w:val="32"/>
          <w:highlight w:val="none"/>
        </w:rPr>
        <w:t>危旧房评估价</w:t>
      </w:r>
      <w:r>
        <w:rPr>
          <w:rFonts w:hint="eastAsia" w:ascii="仿宋_GB2312" w:hAnsi="仿宋_GB2312" w:eastAsia="仿宋_GB2312" w:cs="仿宋_GB2312"/>
          <w:sz w:val="32"/>
          <w:szCs w:val="32"/>
          <w:highlight w:val="none"/>
          <w:lang w:eastAsia="zh-CN"/>
        </w:rPr>
        <w:t>值</w:t>
      </w:r>
      <w:r>
        <w:rPr>
          <w:rFonts w:hint="eastAsia" w:ascii="仿宋_GB2312" w:hAnsi="仿宋_GB2312" w:eastAsia="仿宋_GB2312" w:cs="仿宋_GB2312"/>
          <w:sz w:val="32"/>
          <w:szCs w:val="32"/>
          <w:highlight w:val="none"/>
        </w:rPr>
        <w:t>的15%</w:t>
      </w:r>
      <w:r>
        <w:rPr>
          <w:rFonts w:hint="eastAsia" w:ascii="仿宋_GB2312" w:hAnsi="仿宋_GB2312" w:eastAsia="仿宋_GB2312" w:cs="仿宋_GB2312"/>
          <w:sz w:val="32"/>
          <w:szCs w:val="32"/>
          <w:highlight w:val="none"/>
          <w:lang w:eastAsia="zh-CN"/>
        </w:rPr>
        <w:t>给予计算置换奖励</w:t>
      </w:r>
      <w:r>
        <w:rPr>
          <w:rFonts w:hint="eastAsia" w:ascii="仿宋_GB2312" w:hAnsi="仿宋_GB2312" w:eastAsia="仿宋_GB2312" w:cs="仿宋_GB2312"/>
          <w:sz w:val="32"/>
          <w:szCs w:val="32"/>
          <w:highlight w:val="none"/>
        </w:rPr>
        <w:t>。</w:t>
      </w:r>
    </w:p>
    <w:p w14:paraId="3C642467">
      <w:pPr>
        <w:keepNext w:val="0"/>
        <w:keepLines w:val="0"/>
        <w:pageBreakBefore w:val="0"/>
        <w:widowControl w:val="0"/>
        <w:numPr>
          <w:ilvl w:val="0"/>
          <w:numId w:val="0"/>
        </w:numPr>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color w:val="auto"/>
          <w:kern w:val="0"/>
          <w:sz w:val="32"/>
          <w:szCs w:val="32"/>
          <w:highlight w:val="none"/>
          <w:lang w:val="en-US" w:eastAsia="zh-CN" w:bidi="ar"/>
        </w:rPr>
      </w:pPr>
      <w:r>
        <w:rPr>
          <w:rFonts w:hint="eastAsia" w:ascii="楷体_GB2312" w:hAnsi="楷体_GB2312" w:eastAsia="楷体_GB2312" w:cs="楷体_GB2312"/>
          <w:color w:val="auto"/>
          <w:kern w:val="0"/>
          <w:sz w:val="32"/>
          <w:szCs w:val="32"/>
          <w:highlight w:val="none"/>
          <w:lang w:val="en-US" w:eastAsia="zh-CN" w:bidi="ar"/>
        </w:rPr>
        <w:t>（二）置换补助</w:t>
      </w:r>
    </w:p>
    <w:p w14:paraId="2521C88F">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643"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1.无证建筑补助。</w:t>
      </w:r>
      <w:r>
        <w:rPr>
          <w:rFonts w:hint="eastAsia" w:ascii="仿宋_GB2312" w:hAnsi="仿宋_GB2312" w:eastAsia="仿宋_GB2312" w:cs="仿宋_GB2312"/>
          <w:sz w:val="32"/>
          <w:szCs w:val="32"/>
          <w:highlight w:val="none"/>
          <w:lang w:val="en-US" w:eastAsia="zh-CN"/>
        </w:rPr>
        <w:t>危旧房对象合法产权外的其他建筑物，</w:t>
      </w:r>
      <w:r>
        <w:rPr>
          <w:rFonts w:hint="eastAsia" w:ascii="仿宋_GB2312" w:hAnsi="仿宋_GB2312" w:eastAsia="仿宋_GB2312" w:cs="仿宋_GB2312"/>
          <w:sz w:val="32"/>
          <w:szCs w:val="32"/>
          <w:highlight w:val="none"/>
          <w:lang w:eastAsia="zh-CN"/>
        </w:rPr>
        <w:t>根据建筑结构不同分别</w:t>
      </w:r>
      <w:r>
        <w:rPr>
          <w:rFonts w:hint="eastAsia" w:ascii="仿宋_GB2312" w:hAnsi="仿宋_GB2312" w:eastAsia="仿宋_GB2312" w:cs="仿宋_GB2312"/>
          <w:sz w:val="32"/>
          <w:szCs w:val="32"/>
          <w:highlight w:val="none"/>
          <w:lang w:val="en-US" w:eastAsia="zh-CN"/>
        </w:rPr>
        <w:t>按常规200元/平方米、简易100元/平方米</w:t>
      </w:r>
      <w:r>
        <w:rPr>
          <w:rFonts w:hint="eastAsia" w:ascii="仿宋_GB2312" w:hAnsi="仿宋_GB2312" w:eastAsia="仿宋_GB2312" w:cs="仿宋_GB2312"/>
          <w:sz w:val="32"/>
          <w:szCs w:val="32"/>
          <w:highlight w:val="none"/>
          <w:lang w:eastAsia="zh-CN"/>
        </w:rPr>
        <w:t>、棚</w:t>
      </w:r>
      <w:r>
        <w:rPr>
          <w:rFonts w:hint="eastAsia" w:ascii="仿宋_GB2312" w:hAnsi="仿宋_GB2312" w:eastAsia="仿宋_GB2312" w:cs="仿宋_GB2312"/>
          <w:sz w:val="32"/>
          <w:szCs w:val="32"/>
          <w:highlight w:val="none"/>
          <w:lang w:val="en-US" w:eastAsia="zh-CN"/>
        </w:rPr>
        <w:t>50元/平方米给予计算置换补助。</w:t>
      </w:r>
    </w:p>
    <w:p w14:paraId="72EFA389">
      <w:pPr>
        <w:keepNext w:val="0"/>
        <w:keepLines w:val="0"/>
        <w:pageBreakBefore w:val="0"/>
        <w:widowControl w:val="0"/>
        <w:kinsoku/>
        <w:wordWrap/>
        <w:overflowPunct w:val="0"/>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2.不合格“住改商”补助。</w:t>
      </w:r>
      <w:r>
        <w:rPr>
          <w:rFonts w:hint="eastAsia" w:ascii="仿宋_GB2312" w:hAnsi="仿宋_GB2312" w:eastAsia="仿宋_GB2312" w:cs="仿宋_GB2312"/>
          <w:sz w:val="32"/>
          <w:szCs w:val="32"/>
          <w:highlight w:val="none"/>
          <w:lang w:val="en-US" w:eastAsia="zh-CN"/>
        </w:rPr>
        <w:t>截至具体项目置换实施方案公布之日合法产权住宅危旧房对象</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行政机关、国有企事业单位除外</w:t>
      </w:r>
      <w:r>
        <w:rPr>
          <w:rFonts w:hint="eastAsia" w:ascii="仿宋_GB2312" w:hAnsi="仿宋_GB2312" w:eastAsia="仿宋_GB2312" w:cs="仿宋_GB2312"/>
          <w:sz w:val="32"/>
          <w:szCs w:val="32"/>
          <w:highlight w:val="none"/>
          <w:lang w:eastAsia="zh-CN"/>
        </w:rPr>
        <w:t>）已将</w:t>
      </w:r>
      <w:r>
        <w:rPr>
          <w:rFonts w:hint="eastAsia" w:ascii="仿宋_GB2312" w:hAnsi="仿宋_GB2312" w:eastAsia="仿宋_GB2312" w:cs="仿宋_GB2312"/>
          <w:sz w:val="32"/>
          <w:szCs w:val="32"/>
          <w:highlight w:val="none"/>
          <w:lang w:val="en-US" w:eastAsia="zh-CN"/>
        </w:rPr>
        <w:t>底层临街（临路）部位改作商业门面房使用1年以上（以连续经营合法有效的商业营业执照为准）、但不符合合格“住改商”条件的，若营业执照有效期累计已满5年、10年、15年之一或者至置换方案公布之日已连续有效满3年、5年、10年之一的，可分别按住宅危旧房评估单价的10%、15%、20%结合改变用途建筑面积（以实地测量为准，但上限不超过20平方米）给予计算置换补助。</w:t>
      </w:r>
    </w:p>
    <w:p w14:paraId="403D9AE8">
      <w:pPr>
        <w:keepNext w:val="0"/>
        <w:keepLines w:val="0"/>
        <w:pageBreakBefore w:val="0"/>
        <w:widowControl w:val="0"/>
        <w:kinsoku/>
        <w:wordWrap/>
        <w:overflowPunct w:val="0"/>
        <w:topLinePunct w:val="0"/>
        <w:autoSpaceDE/>
        <w:autoSpaceDN/>
        <w:bidi w:val="0"/>
        <w:adjustRightInd/>
        <w:snapToGrid/>
        <w:spacing w:line="560" w:lineRule="exact"/>
        <w:ind w:firstLine="643" w:firstLineChars="200"/>
        <w:jc w:val="left"/>
        <w:textAlignment w:val="auto"/>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b/>
          <w:bCs/>
          <w:sz w:val="32"/>
          <w:szCs w:val="32"/>
          <w:highlight w:val="none"/>
          <w:lang w:val="en-US" w:eastAsia="zh-CN"/>
        </w:rPr>
        <w:t>3.搬迁费补助。</w:t>
      </w:r>
      <w:r>
        <w:rPr>
          <w:rFonts w:hint="eastAsia" w:ascii="仿宋_GB2312" w:hAnsi="仿宋_GB2312" w:eastAsia="仿宋_GB2312" w:cs="仿宋_GB2312"/>
          <w:sz w:val="32"/>
          <w:szCs w:val="32"/>
          <w:highlight w:val="none"/>
          <w:lang w:val="en-US" w:eastAsia="zh-CN"/>
        </w:rPr>
        <w:t>根据合法产权面积按每次15元/平方米的标准（下限1000元/次）</w:t>
      </w:r>
      <w:r>
        <w:rPr>
          <w:rFonts w:hint="eastAsia" w:ascii="仿宋_GB2312" w:hAnsi="宋体" w:eastAsia="仿宋_GB2312" w:cs="仿宋_GB2312"/>
          <w:color w:val="000000"/>
          <w:kern w:val="0"/>
          <w:sz w:val="31"/>
          <w:szCs w:val="31"/>
          <w:highlight w:val="none"/>
          <w:lang w:val="en-US" w:eastAsia="zh-CN" w:bidi="ar"/>
        </w:rPr>
        <w:t>给予计算两次搬迁费补助</w:t>
      </w:r>
      <w:r>
        <w:rPr>
          <w:rFonts w:ascii="仿宋_GB2312" w:hAnsi="宋体" w:eastAsia="仿宋_GB2312" w:cs="仿宋_GB2312"/>
          <w:color w:val="000000"/>
          <w:kern w:val="0"/>
          <w:sz w:val="31"/>
          <w:szCs w:val="31"/>
          <w:highlight w:val="none"/>
          <w:lang w:val="en-US" w:eastAsia="zh-CN" w:bidi="ar"/>
        </w:rPr>
        <w:t>。</w:t>
      </w:r>
    </w:p>
    <w:p w14:paraId="144F92B9">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楷体_GB2312" w:hAnsi="楷体_GB2312" w:eastAsia="楷体_GB2312" w:cs="楷体_GB2312"/>
          <w:sz w:val="32"/>
          <w:szCs w:val="32"/>
          <w:highlight w:val="none"/>
        </w:rPr>
      </w:pPr>
      <w:r>
        <w:rPr>
          <w:rFonts w:hint="eastAsia" w:ascii="楷体_GB2312" w:hAnsi="楷体_GB2312" w:eastAsia="楷体_GB2312" w:cs="楷体_GB2312"/>
          <w:color w:val="auto"/>
          <w:kern w:val="0"/>
          <w:sz w:val="32"/>
          <w:szCs w:val="32"/>
          <w:highlight w:val="none"/>
          <w:lang w:val="en-US" w:eastAsia="zh-CN" w:bidi="ar"/>
        </w:rPr>
        <w:t>（三）改善</w:t>
      </w:r>
      <w:r>
        <w:rPr>
          <w:rFonts w:hint="eastAsia" w:ascii="楷体_GB2312" w:hAnsi="楷体_GB2312" w:eastAsia="楷体_GB2312" w:cs="楷体_GB2312"/>
          <w:sz w:val="32"/>
          <w:szCs w:val="32"/>
          <w:highlight w:val="none"/>
        </w:rPr>
        <w:t>补贴</w:t>
      </w:r>
    </w:p>
    <w:p w14:paraId="17E16AE0">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kern w:val="2"/>
          <w:sz w:val="32"/>
          <w:szCs w:val="32"/>
          <w:highlight w:val="none"/>
          <w:lang w:val="en-US" w:eastAsia="zh-CN" w:bidi="ar"/>
        </w:rPr>
      </w:pPr>
      <w:r>
        <w:rPr>
          <w:rFonts w:hint="eastAsia" w:ascii="仿宋_GB2312" w:hAnsi="仿宋_GB2312" w:eastAsia="仿宋_GB2312" w:cs="仿宋_GB2312"/>
          <w:b w:val="0"/>
          <w:bCs w:val="0"/>
          <w:kern w:val="2"/>
          <w:sz w:val="32"/>
          <w:szCs w:val="32"/>
          <w:highlight w:val="none"/>
          <w:lang w:val="en-US" w:eastAsia="zh-CN" w:bidi="ar"/>
        </w:rPr>
        <w:t>危旧房对象（</w:t>
      </w:r>
      <w:r>
        <w:rPr>
          <w:rFonts w:hint="eastAsia" w:ascii="仿宋_GB2312" w:hAnsi="仿宋_GB2312" w:eastAsia="仿宋_GB2312" w:cs="仿宋_GB2312"/>
          <w:sz w:val="32"/>
          <w:szCs w:val="32"/>
          <w:highlight w:val="none"/>
          <w:lang w:val="en-US" w:eastAsia="zh-CN"/>
        </w:rPr>
        <w:t>行政机关、国有企事业单位除外</w:t>
      </w:r>
      <w:r>
        <w:rPr>
          <w:rFonts w:hint="eastAsia" w:ascii="仿宋_GB2312" w:hAnsi="仿宋_GB2312" w:eastAsia="仿宋_GB2312" w:cs="仿宋_GB2312"/>
          <w:b w:val="0"/>
          <w:bCs w:val="0"/>
          <w:kern w:val="2"/>
          <w:sz w:val="32"/>
          <w:szCs w:val="32"/>
          <w:highlight w:val="none"/>
          <w:lang w:val="en-US" w:eastAsia="zh-CN" w:bidi="ar"/>
        </w:rPr>
        <w:t>）按期办理外迁置换房源房款结算手续的，对置换房源价格超出置换权益金额的部分，可按如下分段给予住房改善补贴：</w:t>
      </w:r>
    </w:p>
    <w:p w14:paraId="6C3C214E">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kern w:val="2"/>
          <w:sz w:val="32"/>
          <w:szCs w:val="32"/>
          <w:highlight w:val="none"/>
          <w:lang w:val="en-US" w:eastAsia="zh-CN" w:bidi="ar"/>
        </w:rPr>
      </w:pPr>
      <w:r>
        <w:rPr>
          <w:rFonts w:hint="eastAsia" w:ascii="仿宋_GB2312" w:hAnsi="仿宋_GB2312" w:eastAsia="仿宋_GB2312" w:cs="仿宋_GB2312"/>
          <w:b w:val="0"/>
          <w:bCs w:val="0"/>
          <w:kern w:val="2"/>
          <w:sz w:val="32"/>
          <w:szCs w:val="32"/>
          <w:highlight w:val="none"/>
          <w:lang w:val="en-US" w:eastAsia="zh-CN" w:bidi="ar"/>
        </w:rPr>
        <w:t>1.超出在50万元（含本数）以内的部分按80%优惠结算；</w:t>
      </w:r>
    </w:p>
    <w:p w14:paraId="6D16A9F1">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kern w:val="2"/>
          <w:sz w:val="32"/>
          <w:szCs w:val="32"/>
          <w:highlight w:val="none"/>
          <w:lang w:val="en-US" w:eastAsia="zh-CN" w:bidi="ar"/>
        </w:rPr>
      </w:pPr>
      <w:r>
        <w:rPr>
          <w:rFonts w:hint="eastAsia" w:ascii="仿宋_GB2312" w:hAnsi="仿宋_GB2312" w:eastAsia="仿宋_GB2312" w:cs="仿宋_GB2312"/>
          <w:b w:val="0"/>
          <w:bCs w:val="0"/>
          <w:kern w:val="2"/>
          <w:sz w:val="32"/>
          <w:szCs w:val="32"/>
          <w:highlight w:val="none"/>
          <w:lang w:val="en-US" w:eastAsia="zh-CN" w:bidi="ar"/>
        </w:rPr>
        <w:t>2.超出在50-100万元（含本数）的部分按70%优惠结算；</w:t>
      </w:r>
    </w:p>
    <w:p w14:paraId="429C736C">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kern w:val="2"/>
          <w:sz w:val="32"/>
          <w:szCs w:val="32"/>
          <w:highlight w:val="none"/>
          <w:lang w:val="en-US" w:eastAsia="zh-CN" w:bidi="ar"/>
        </w:rPr>
      </w:pPr>
      <w:r>
        <w:rPr>
          <w:rFonts w:hint="eastAsia" w:ascii="仿宋_GB2312" w:hAnsi="仿宋_GB2312" w:eastAsia="仿宋_GB2312" w:cs="仿宋_GB2312"/>
          <w:b w:val="0"/>
          <w:bCs w:val="0"/>
          <w:kern w:val="2"/>
          <w:sz w:val="32"/>
          <w:szCs w:val="32"/>
          <w:highlight w:val="none"/>
          <w:lang w:val="en-US" w:eastAsia="zh-CN" w:bidi="ar"/>
        </w:rPr>
        <w:t>3.超出在100万元以上的部分按60%优惠结算。</w:t>
      </w:r>
    </w:p>
    <w:p w14:paraId="31667DC5">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color w:val="auto"/>
          <w:kern w:val="2"/>
          <w:sz w:val="32"/>
          <w:szCs w:val="32"/>
          <w:highlight w:val="none"/>
          <w:lang w:val="en-US" w:eastAsia="zh-CN" w:bidi="ar"/>
        </w:rPr>
      </w:pPr>
      <w:r>
        <w:rPr>
          <w:rFonts w:hint="eastAsia" w:ascii="仿宋_GB2312" w:hAnsi="仿宋_GB2312" w:eastAsia="仿宋_GB2312" w:cs="仿宋_GB2312"/>
          <w:color w:val="auto"/>
          <w:sz w:val="32"/>
          <w:szCs w:val="32"/>
          <w:highlight w:val="none"/>
          <w:lang w:val="en-US" w:eastAsia="zh-CN"/>
        </w:rPr>
        <w:t>置换房源的物业维修金、水电表等代收款项不计入置换房源房价款，但在办理房款结算时危旧房对象应一并按实缴纳。</w:t>
      </w:r>
    </w:p>
    <w:p w14:paraId="6B827F47">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jc w:val="both"/>
        <w:textAlignment w:val="auto"/>
        <w:rPr>
          <w:rFonts w:hint="eastAsia" w:ascii="黑体" w:hAnsi="黑体" w:eastAsia="黑体" w:cs="黑体"/>
          <w:b w:val="0"/>
          <w:bCs w:val="0"/>
          <w:color w:val="000000"/>
          <w:sz w:val="32"/>
          <w:szCs w:val="32"/>
          <w:highlight w:val="none"/>
          <w:lang w:val="en-US" w:eastAsia="zh-CN"/>
        </w:rPr>
      </w:pPr>
      <w:r>
        <w:rPr>
          <w:rFonts w:hint="eastAsia" w:ascii="黑体" w:hAnsi="黑体" w:eastAsia="黑体" w:cs="黑体"/>
          <w:b w:val="0"/>
          <w:bCs w:val="0"/>
          <w:color w:val="000000"/>
          <w:sz w:val="32"/>
          <w:szCs w:val="32"/>
          <w:highlight w:val="none"/>
          <w:lang w:val="en-US" w:eastAsia="zh-CN"/>
        </w:rPr>
        <w:t>四、“双低”保障</w:t>
      </w:r>
    </w:p>
    <w:p w14:paraId="56DC2BE8">
      <w:pPr>
        <w:keepNext w:val="0"/>
        <w:keepLines w:val="0"/>
        <w:pageBreakBefore w:val="0"/>
        <w:widowControl w:val="0"/>
        <w:numPr>
          <w:ilvl w:val="-1"/>
          <w:numId w:val="0"/>
        </w:numPr>
        <w:suppressLineNumbers w:val="0"/>
        <w:kinsoku/>
        <w:wordWrap/>
        <w:overflowPunct w:val="0"/>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i w:val="0"/>
          <w:iCs w:val="0"/>
          <w:caps w:val="0"/>
          <w:color w:val="auto"/>
          <w:spacing w:val="0"/>
          <w:sz w:val="32"/>
          <w:szCs w:val="32"/>
          <w:highlight w:val="none"/>
          <w:shd w:val="clear" w:color="auto" w:fill="auto"/>
          <w:lang w:val="en-US" w:eastAsia="zh-CN"/>
        </w:rPr>
      </w:pPr>
      <w:r>
        <w:rPr>
          <w:rFonts w:hint="eastAsia" w:ascii="仿宋_GB2312" w:hAnsi="仿宋_GB2312" w:eastAsia="仿宋_GB2312" w:cs="仿宋_GB2312"/>
          <w:i w:val="0"/>
          <w:iCs w:val="0"/>
          <w:caps w:val="0"/>
          <w:color w:val="auto"/>
          <w:spacing w:val="0"/>
          <w:sz w:val="32"/>
          <w:szCs w:val="32"/>
          <w:highlight w:val="none"/>
          <w:shd w:val="clear" w:color="auto" w:fill="auto"/>
        </w:rPr>
        <w:t>鹿城区户籍住宅危旧房对象属民政部门核定的低收入人群（指特困、低保、低保边缘），且共同家庭成员人均住房</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建筑</w:t>
      </w:r>
      <w:r>
        <w:rPr>
          <w:rFonts w:hint="eastAsia" w:ascii="仿宋_GB2312" w:hAnsi="仿宋_GB2312" w:eastAsia="仿宋_GB2312" w:cs="仿宋_GB2312"/>
          <w:i w:val="0"/>
          <w:iCs w:val="0"/>
          <w:caps w:val="0"/>
          <w:color w:val="auto"/>
          <w:spacing w:val="0"/>
          <w:sz w:val="32"/>
          <w:szCs w:val="32"/>
          <w:highlight w:val="none"/>
          <w:shd w:val="clear" w:color="auto" w:fill="auto"/>
        </w:rPr>
        <w:t>面积低于1</w:t>
      </w:r>
      <w:r>
        <w:rPr>
          <w:rFonts w:hint="eastAsia" w:ascii="仿宋_GB2312" w:hAnsi="仿宋_GB2312" w:eastAsia="仿宋_GB2312" w:cs="仿宋_GB2312"/>
          <w:i w:val="0"/>
          <w:iCs w:val="0"/>
          <w:caps w:val="0"/>
          <w:color w:val="auto"/>
          <w:spacing w:val="0"/>
          <w:sz w:val="32"/>
          <w:szCs w:val="32"/>
          <w:highlight w:val="none"/>
          <w:shd w:val="clear" w:color="auto" w:fill="auto"/>
          <w:lang w:val="en-US" w:eastAsia="zh-CN"/>
        </w:rPr>
        <w:t>8</w:t>
      </w:r>
      <w:r>
        <w:rPr>
          <w:rFonts w:hint="eastAsia" w:ascii="仿宋_GB2312" w:hAnsi="仿宋_GB2312" w:eastAsia="仿宋_GB2312" w:cs="仿宋_GB2312"/>
          <w:i w:val="0"/>
          <w:iCs w:val="0"/>
          <w:caps w:val="0"/>
          <w:color w:val="auto"/>
          <w:spacing w:val="0"/>
          <w:sz w:val="32"/>
          <w:szCs w:val="32"/>
          <w:highlight w:val="none"/>
          <w:shd w:val="clear" w:color="auto" w:fill="auto"/>
        </w:rPr>
        <w:t>平方米的</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w:t>
      </w:r>
      <w:r>
        <w:rPr>
          <w:rFonts w:hint="eastAsia" w:ascii="仿宋_GB2312" w:hAnsi="仿宋_GB2312" w:eastAsia="仿宋_GB2312" w:cs="仿宋_GB2312"/>
          <w:i w:val="0"/>
          <w:iCs w:val="0"/>
          <w:caps w:val="0"/>
          <w:color w:val="auto"/>
          <w:spacing w:val="0"/>
          <w:sz w:val="32"/>
          <w:szCs w:val="32"/>
          <w:highlight w:val="none"/>
          <w:shd w:val="clear" w:color="auto" w:fill="auto"/>
        </w:rPr>
        <w:t>具体参照</w:t>
      </w:r>
      <w:r>
        <w:rPr>
          <w:rFonts w:ascii="仿宋_GB2312" w:hAnsi="宋体" w:eastAsia="仿宋_GB2312" w:cs="仿宋_GB2312"/>
          <w:color w:val="000000"/>
          <w:kern w:val="0"/>
          <w:sz w:val="31"/>
          <w:szCs w:val="31"/>
          <w:highlight w:val="none"/>
          <w:lang w:val="en-US" w:eastAsia="zh-CN" w:bidi="ar"/>
        </w:rPr>
        <w:t>温鹿政办〔2024〕43号</w:t>
      </w:r>
      <w:r>
        <w:rPr>
          <w:rFonts w:hint="eastAsia" w:ascii="仿宋_GB2312" w:hAnsi="仿宋_GB2312" w:eastAsia="仿宋_GB2312" w:cs="仿宋_GB2312"/>
          <w:i w:val="0"/>
          <w:iCs w:val="0"/>
          <w:caps w:val="0"/>
          <w:color w:val="auto"/>
          <w:spacing w:val="0"/>
          <w:sz w:val="32"/>
          <w:szCs w:val="32"/>
          <w:highlight w:val="none"/>
          <w:shd w:val="clear" w:color="auto" w:fill="auto"/>
        </w:rPr>
        <w:t>文件</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规定的“住房条件”</w:t>
      </w:r>
      <w:r>
        <w:rPr>
          <w:rFonts w:hint="eastAsia" w:ascii="仿宋_GB2312" w:hAnsi="仿宋_GB2312" w:eastAsia="仿宋_GB2312" w:cs="仿宋_GB2312"/>
          <w:i w:val="0"/>
          <w:iCs w:val="0"/>
          <w:caps w:val="0"/>
          <w:color w:val="auto"/>
          <w:spacing w:val="0"/>
          <w:sz w:val="32"/>
          <w:szCs w:val="32"/>
          <w:highlight w:val="none"/>
          <w:shd w:val="clear" w:color="auto" w:fill="auto"/>
        </w:rPr>
        <w:t>核定</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，但应包含</w:t>
      </w:r>
      <w:r>
        <w:rPr>
          <w:rFonts w:hint="eastAsia" w:ascii="仿宋_GB2312" w:hAnsi="仿宋_GB2312" w:eastAsia="仿宋_GB2312" w:cs="仿宋_GB2312"/>
          <w:i w:val="0"/>
          <w:iCs w:val="0"/>
          <w:caps w:val="0"/>
          <w:color w:val="auto"/>
          <w:spacing w:val="0"/>
          <w:sz w:val="32"/>
          <w:szCs w:val="32"/>
          <w:highlight w:val="none"/>
          <w:shd w:val="clear" w:color="auto" w:fill="auto"/>
          <w:lang w:val="en-US" w:eastAsia="zh-CN"/>
        </w:rPr>
        <w:t>“被鉴定为D级且已腾空”的危房在内</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w:t>
      </w:r>
      <w:r>
        <w:rPr>
          <w:rFonts w:hint="eastAsia" w:ascii="仿宋_GB2312" w:hAnsi="仿宋_GB2312" w:eastAsia="仿宋_GB2312" w:cs="仿宋_GB2312"/>
          <w:i w:val="0"/>
          <w:iCs w:val="0"/>
          <w:caps w:val="0"/>
          <w:color w:val="auto"/>
          <w:spacing w:val="0"/>
          <w:sz w:val="32"/>
          <w:szCs w:val="32"/>
          <w:highlight w:val="none"/>
          <w:shd w:val="clear" w:color="auto" w:fill="auto"/>
        </w:rPr>
        <w:t>，置换奖励计算的基数可按</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保障</w:t>
      </w:r>
      <w:r>
        <w:rPr>
          <w:rFonts w:hint="eastAsia" w:ascii="仿宋_GB2312" w:hAnsi="仿宋_GB2312" w:eastAsia="仿宋_GB2312" w:cs="仿宋_GB2312"/>
          <w:i w:val="0"/>
          <w:iCs w:val="0"/>
          <w:caps w:val="0"/>
          <w:color w:val="auto"/>
          <w:spacing w:val="0"/>
          <w:sz w:val="32"/>
          <w:szCs w:val="32"/>
          <w:highlight w:val="none"/>
          <w:shd w:val="clear" w:color="auto" w:fill="auto"/>
        </w:rPr>
        <w:t>方式确定</w:t>
      </w:r>
      <w:r>
        <w:rPr>
          <w:rFonts w:hint="eastAsia" w:ascii="仿宋_GB2312" w:hAnsi="仿宋_GB2312" w:eastAsia="仿宋_GB2312" w:cs="仿宋_GB2312"/>
          <w:i w:val="0"/>
          <w:iCs w:val="0"/>
          <w:caps w:val="0"/>
          <w:color w:val="auto"/>
          <w:spacing w:val="0"/>
          <w:sz w:val="32"/>
          <w:szCs w:val="32"/>
          <w:highlight w:val="none"/>
          <w:shd w:val="clear" w:color="auto" w:fill="auto"/>
          <w:lang w:eastAsia="zh-CN"/>
        </w:rPr>
        <w:t>：</w:t>
      </w:r>
      <w:r>
        <w:rPr>
          <w:rFonts w:hint="eastAsia" w:ascii="仿宋_GB2312" w:hAnsi="仿宋_GB2312" w:eastAsia="仿宋_GB2312" w:cs="仿宋_GB2312"/>
          <w:i w:val="0"/>
          <w:iCs w:val="0"/>
          <w:caps w:val="0"/>
          <w:color w:val="171A1D"/>
          <w:spacing w:val="0"/>
          <w:sz w:val="32"/>
          <w:szCs w:val="32"/>
          <w:shd w:val="clear" w:fill="FFFFFF"/>
          <w:lang w:eastAsia="zh-CN"/>
        </w:rPr>
        <w:t>危旧房评估价值</w:t>
      </w:r>
      <w:r>
        <w:rPr>
          <w:rFonts w:hint="eastAsia" w:ascii="仿宋_GB2312" w:hAnsi="仿宋_GB2312" w:eastAsia="仿宋_GB2312" w:cs="仿宋_GB2312"/>
          <w:i w:val="0"/>
          <w:iCs w:val="0"/>
          <w:caps w:val="0"/>
          <w:color w:val="171A1D"/>
          <w:spacing w:val="0"/>
          <w:sz w:val="32"/>
          <w:szCs w:val="32"/>
          <w:shd w:val="clear" w:fill="FFFFFF"/>
          <w:lang w:val="en-US" w:eastAsia="zh-CN"/>
        </w:rPr>
        <w:t>+</w:t>
      </w:r>
      <w:r>
        <w:rPr>
          <w:rFonts w:hint="eastAsia" w:ascii="仿宋_GB2312" w:hAnsi="仿宋_GB2312" w:eastAsia="仿宋_GB2312" w:cs="仿宋_GB2312"/>
          <w:i w:val="0"/>
          <w:iCs w:val="0"/>
          <w:caps w:val="0"/>
          <w:color w:val="171A1D"/>
          <w:spacing w:val="0"/>
          <w:sz w:val="32"/>
          <w:szCs w:val="32"/>
          <w:shd w:val="clear" w:fill="FFFFFF"/>
          <w:lang w:eastAsia="zh-CN"/>
        </w:rPr>
        <w:t>（</w:t>
      </w:r>
      <w:r>
        <w:rPr>
          <w:rFonts w:hint="eastAsia" w:ascii="仿宋_GB2312" w:hAnsi="仿宋_GB2312" w:eastAsia="仿宋_GB2312" w:cs="仿宋_GB2312"/>
          <w:i w:val="0"/>
          <w:iCs w:val="0"/>
          <w:caps w:val="0"/>
          <w:color w:val="171A1D"/>
          <w:spacing w:val="0"/>
          <w:sz w:val="32"/>
          <w:szCs w:val="32"/>
          <w:shd w:val="clear" w:fill="FFFFFF"/>
        </w:rPr>
        <w:t>人数×18平方米-</w:t>
      </w:r>
      <w:r>
        <w:rPr>
          <w:rFonts w:hint="eastAsia" w:ascii="仿宋_GB2312" w:hAnsi="仿宋_GB2312" w:eastAsia="仿宋_GB2312" w:cs="仿宋_GB2312"/>
          <w:i w:val="0"/>
          <w:iCs w:val="0"/>
          <w:caps w:val="0"/>
          <w:color w:val="171A1D"/>
          <w:spacing w:val="0"/>
          <w:sz w:val="32"/>
          <w:szCs w:val="32"/>
          <w:shd w:val="clear" w:fill="FFFFFF"/>
          <w:lang w:eastAsia="zh-CN"/>
        </w:rPr>
        <w:t>危旧房产权面积</w:t>
      </w:r>
      <w:r>
        <w:rPr>
          <w:rFonts w:hint="eastAsia" w:ascii="仿宋_GB2312" w:hAnsi="仿宋_GB2312" w:eastAsia="仿宋_GB2312" w:cs="仿宋_GB2312"/>
          <w:i w:val="0"/>
          <w:iCs w:val="0"/>
          <w:caps w:val="0"/>
          <w:color w:val="171A1D"/>
          <w:spacing w:val="0"/>
          <w:sz w:val="32"/>
          <w:szCs w:val="32"/>
          <w:shd w:val="clear" w:fill="FFFFFF"/>
        </w:rPr>
        <w:t>）×危旧房评估单价×40%</w:t>
      </w:r>
      <w:r>
        <w:rPr>
          <w:rFonts w:hint="eastAsia" w:ascii="仿宋_GB2312" w:hAnsi="仿宋_GB2312" w:eastAsia="仿宋_GB2312" w:cs="仿宋_GB2312"/>
          <w:i w:val="0"/>
          <w:iCs w:val="0"/>
          <w:caps w:val="0"/>
          <w:color w:val="171A1D"/>
          <w:spacing w:val="0"/>
          <w:sz w:val="32"/>
          <w:szCs w:val="32"/>
          <w:shd w:val="clear" w:fill="FFFFFF"/>
          <w:lang w:eastAsia="zh-CN"/>
        </w:rPr>
        <w:t>。</w:t>
      </w:r>
    </w:p>
    <w:p w14:paraId="5B97C3EC">
      <w:pPr>
        <w:widowControl w:val="0"/>
        <w:kinsoku/>
        <w:autoSpaceDE/>
        <w:autoSpaceDN/>
        <w:spacing w:line="560" w:lineRule="exact"/>
        <w:ind w:firstLine="1280" w:firstLineChars="400"/>
        <w:jc w:val="both"/>
        <w:rPr>
          <w:rFonts w:ascii="Times New Roman" w:hAnsi="Times New Roman" w:eastAsia="仿宋_GB2312"/>
          <w:color w:val="auto"/>
          <w:sz w:val="32"/>
          <w:szCs w:val="32"/>
          <w:lang w:eastAsia="zh-CN"/>
        </w:rPr>
      </w:pPr>
    </w:p>
    <w:sectPr>
      <w:footerReference r:id="rId5" w:type="default"/>
      <w:pgSz w:w="11906" w:h="16838"/>
      <w:pgMar w:top="1984" w:right="1531" w:bottom="2041" w:left="1531"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B22FF">
    <w:pPr>
      <w:pStyle w:val="6"/>
      <w:spacing w:line="14" w:lineRule="auto"/>
      <w:rPr>
        <w:sz w:val="2"/>
      </w:rPr>
    </w:pPr>
    <w:r>
      <w:rPr>
        <w:sz w:val="2"/>
      </w:rPr>
      <mc:AlternateContent>
        <mc:Choice Requires="wps">
          <w:drawing>
            <wp:anchor distT="0" distB="0" distL="113665" distR="113665" simplePos="0" relativeHeight="251659264" behindDoc="0" locked="0" layoutInCell="1" allowOverlap="1">
              <wp:simplePos x="0" y="0"/>
              <wp:positionH relativeFrom="margin">
                <wp:align>center</wp:align>
              </wp:positionH>
              <wp:positionV relativeFrom="paragraph">
                <wp:posOffset>0</wp:posOffset>
              </wp:positionV>
              <wp:extent cx="76200" cy="131445"/>
              <wp:effectExtent l="-9524" t="-9524" r="-9524" b="-9524"/>
              <wp:wrapNone/>
              <wp:docPr id="1" name="_x0000_s1026"/>
              <wp:cNvGraphicFramePr/>
              <a:graphic xmlns:a="http://schemas.openxmlformats.org/drawingml/2006/main">
                <a:graphicData uri="http://schemas.microsoft.com/office/word/2010/wordprocessingShape">
                  <wps:wsp>
                    <wps:cNvSpPr/>
                    <wps:spPr>
                      <a:xfrm>
                        <a:off x="0" y="0"/>
                        <a:ext cx="76198" cy="131559"/>
                      </a:xfrm>
                      <a:prstGeom prst="rect">
                        <a:avLst/>
                      </a:prstGeom>
                      <a:noFill/>
                      <a:ln w="9525" cap="flat" cmpd="sng">
                        <a:noFill/>
                        <a:prstDash val="solid"/>
                        <a:miter/>
                      </a:ln>
                    </wps:spPr>
                    <wps:txbx>
                      <w:txbxContent>
                        <w:p w14:paraId="5BC495A9">
                          <w:pPr>
                            <w:pStyle w:val="7"/>
                          </w:pPr>
                          <w:r>
                            <w:fldChar w:fldCharType="begin"/>
                          </w:r>
                          <w:r>
                            <w:instrText xml:space="preserve"> PAGE  \* MERGEFORMAT </w:instrText>
                          </w:r>
                          <w:r>
                            <w:fldChar w:fldCharType="separate"/>
                          </w:r>
                          <w:r>
                            <w:t>9</w:t>
                          </w:r>
                          <w:r>
                            <w:fldChar w:fldCharType="end"/>
                          </w:r>
                        </w:p>
                      </w:txbxContent>
                    </wps:txbx>
                    <wps:bodyPr vert="horz" wrap="none" lIns="0" tIns="0" rIns="0" bIns="0" anchor="t" anchorCtr="0" upright="1">
                      <a:spAutoFit/>
                    </wps:bodyPr>
                  </wps:wsp>
                </a:graphicData>
              </a:graphic>
            </wp:anchor>
          </w:drawing>
        </mc:Choice>
        <mc:Fallback>
          <w:pict>
            <v:rect id="_x0000_s1026" o:spid="_x0000_s1026" o:spt="1" style="position:absolute;left:0pt;margin-top:0pt;height:10.35pt;width:6pt;mso-position-horizontal:center;mso-position-horizontal-relative:margin;mso-wrap-style:none;z-index:251659264;mso-width-relative:page;mso-height-relative:page;" filled="f" stroked="f" coordsize="21600,21600" o:gfxdata="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ntpqi0AAAAAMBAAAPAAAAAAAAAAEAIAAAACIAAABkcnMvZG93bnJldi54bWxQSwECFAAUAAAA&#10;CACHTuJASTHCx/YBAAD0AwAADgAAAAAAAAABACAAAAAfAQAAZHJzL2Uyb0RvYy54bWxQSwUGAAAA&#10;AAYABgBZAQAAhwUAAAAA&#10;">
              <v:fill on="f" focussize="0,0"/>
              <v:stroke on="f" joinstyle="miter"/>
              <v:imagedata o:title=""/>
              <o:lock v:ext="edit" aspectratio="f"/>
              <v:textbox inset="0mm,0mm,0mm,0mm" style="mso-fit-shape-to-text:t;">
                <w:txbxContent>
                  <w:p w14:paraId="5BC495A9">
                    <w:pPr>
                      <w:pStyle w:val="7"/>
                    </w:pPr>
                    <w:r>
                      <w:fldChar w:fldCharType="begin"/>
                    </w:r>
                    <w:r>
                      <w:instrText xml:space="preserve"> PAGE  \* MERGEFORMAT </w:instrText>
                    </w:r>
                    <w:r>
                      <w:fldChar w:fldCharType="separate"/>
                    </w:r>
                    <w:r>
                      <w:t>9</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574DD7">
    <w:pPr>
      <w:pStyle w:val="7"/>
      <w:rPr>
        <w:ins w:id="0" w:author="不明真相的吃瓜群众" w:date="2025-06-23T17:20:35Z"/>
      </w:rPr>
    </w:pPr>
    <w:ins w:id="1" w:author="不明真相的吃瓜群众" w:date="2025-06-23T17:20:35Z">
      <w:r>
        <w:rPr>
          <w:sz w:val="18"/>
        </w:rP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path/>
            <v:fill on="f" focussize="0,0"/>
            <v:stroke on="f" weight="0.5pt"/>
            <v:imagedata o:title=""/>
            <o:lock v:ext="edit" aspectratio="f"/>
            <v:textbox inset="0mm,0mm,0mm,0mm" style="mso-fit-shape-to-text:t;">
              <w:txbxContent>
                <w:p w14:paraId="6C24A1D2">
                  <w:pPr>
                    <w:pStyle w:val="7"/>
                    <w:rPr>
                      <w:ins w:id="3" w:author="不明真相的吃瓜群众" w:date="2025-06-23T17:20:35Z"/>
                      <w:rFonts w:hint="default" w:ascii="Times New Roman" w:hAnsi="Times New Roman" w:cs="Times New Roman"/>
                      <w:sz w:val="28"/>
                      <w:szCs w:val="28"/>
                    </w:rPr>
                  </w:pPr>
                  <w:ins w:id="4" w:author="不明真相的吃瓜群众" w:date="2025-06-23T17:20:35Z">
                    <w:r>
                      <w:rPr>
                        <w:rFonts w:hint="default" w:ascii="Times New Roman" w:hAnsi="Times New Roman" w:cs="Times New Roman"/>
                        <w:sz w:val="28"/>
                        <w:szCs w:val="28"/>
                      </w:rPr>
                      <w:fldChar w:fldCharType="begin"/>
                    </w:r>
                  </w:ins>
                  <w:ins w:id="5" w:author="不明真相的吃瓜群众" w:date="2025-06-23T17:20:35Z">
                    <w:r>
                      <w:rPr>
                        <w:rFonts w:hint="default" w:ascii="Times New Roman" w:hAnsi="Times New Roman" w:cs="Times New Roman"/>
                        <w:sz w:val="28"/>
                        <w:szCs w:val="28"/>
                      </w:rPr>
                      <w:instrText xml:space="preserve"> PAGE  \* MERGEFORMAT </w:instrText>
                    </w:r>
                  </w:ins>
                  <w:ins w:id="6" w:author="不明真相的吃瓜群众" w:date="2025-06-23T17:20:35Z">
                    <w:r>
                      <w:rPr>
                        <w:rFonts w:hint="default" w:ascii="Times New Roman" w:hAnsi="Times New Roman" w:cs="Times New Roman"/>
                        <w:sz w:val="28"/>
                        <w:szCs w:val="28"/>
                      </w:rPr>
                      <w:fldChar w:fldCharType="separate"/>
                    </w:r>
                  </w:ins>
                  <w:ins w:id="7" w:author="不明真相的吃瓜群众" w:date="2025-06-23T17:20:35Z">
                    <w:r>
                      <w:rPr>
                        <w:rFonts w:hint="default" w:ascii="Times New Roman" w:hAnsi="Times New Roman" w:cs="Times New Roman"/>
                        <w:sz w:val="28"/>
                        <w:szCs w:val="28"/>
                      </w:rPr>
                      <w:t>1</w:t>
                    </w:r>
                  </w:ins>
                  <w:ins w:id="8" w:author="不明真相的吃瓜群众" w:date="2025-06-23T17:20:35Z">
                    <w:r>
                      <w:rPr>
                        <w:rFonts w:hint="default" w:ascii="Times New Roman" w:hAnsi="Times New Roman" w:cs="Times New Roman"/>
                        <w:sz w:val="28"/>
                        <w:szCs w:val="28"/>
                      </w:rPr>
                      <w:fldChar w:fldCharType="end"/>
                    </w:r>
                  </w:ins>
                </w:p>
              </w:txbxContent>
            </v:textbox>
          </v:shape>
        </w:pict>
      </w:r>
    </w:ins>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3A760">
    <w:pPr>
      <w:pStyle w:val="8"/>
      <w:tabs>
        <w:tab w:val="right" w:pos="8200"/>
        <w:tab w:val="clear" w:pos="4153"/>
        <w:tab w:val="clear" w:pos="8306"/>
      </w:tabs>
    </w:pPr>
    <w:r>
      <w:rPr>
        <w:rFonts w:hint="eastAsia"/>
        <w:lang w:eastAsia="zh-CN"/>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812375"/>
    <w:multiLevelType w:val="singleLevel"/>
    <w:tmpl w:val="91812375"/>
    <w:lvl w:ilvl="0" w:tentative="0">
      <w:start w:val="2"/>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不明真相的吃瓜群众">
    <w15:presenceInfo w15:providerId="WPS Office" w15:userId="21587670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hdrShapeDefaults>
    <o:shapelayout v:ext="edit">
      <o:idmap v:ext="edit" data="3,4"/>
    </o:shapelayout>
  </w:hdrShapeDefaults>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橄儘㼨ۺɶ찔凫"/>
  </w:docVars>
  <w:rsids>
    <w:rsidRoot w:val="00000000"/>
    <w:rsid w:val="00344219"/>
    <w:rsid w:val="0379574A"/>
    <w:rsid w:val="08DA7424"/>
    <w:rsid w:val="0EF74C1D"/>
    <w:rsid w:val="12BF0A00"/>
    <w:rsid w:val="138C7FCA"/>
    <w:rsid w:val="1E2C417E"/>
    <w:rsid w:val="214C4360"/>
    <w:rsid w:val="240F69A5"/>
    <w:rsid w:val="249C309C"/>
    <w:rsid w:val="269A360B"/>
    <w:rsid w:val="26A12724"/>
    <w:rsid w:val="2D5C786C"/>
    <w:rsid w:val="2F9E2F7C"/>
    <w:rsid w:val="31B85251"/>
    <w:rsid w:val="325B6145"/>
    <w:rsid w:val="366B2938"/>
    <w:rsid w:val="41BC307A"/>
    <w:rsid w:val="45262553"/>
    <w:rsid w:val="47735528"/>
    <w:rsid w:val="48141EC8"/>
    <w:rsid w:val="4D5D012F"/>
    <w:rsid w:val="4D950505"/>
    <w:rsid w:val="528C6622"/>
    <w:rsid w:val="53843FEC"/>
    <w:rsid w:val="55992B5C"/>
    <w:rsid w:val="58BC051D"/>
    <w:rsid w:val="5AAF06C4"/>
    <w:rsid w:val="5C6C2D78"/>
    <w:rsid w:val="5C9C403D"/>
    <w:rsid w:val="5D0B57EE"/>
    <w:rsid w:val="5D791777"/>
    <w:rsid w:val="65D73BC7"/>
    <w:rsid w:val="666A4179"/>
    <w:rsid w:val="68952FF2"/>
    <w:rsid w:val="68A45299"/>
    <w:rsid w:val="6B7E4876"/>
    <w:rsid w:val="6D9A1CAA"/>
    <w:rsid w:val="6F186302"/>
    <w:rsid w:val="727E3B60"/>
    <w:rsid w:val="77DB558B"/>
    <w:rsid w:val="7F4B6AFE"/>
    <w:rsid w:val="9BFFAE9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Times New Roman" w:hAnsi="Times New Roman" w:eastAsia="黑体"/>
      <w:b/>
      <w:bCs/>
      <w:sz w:val="32"/>
      <w:szCs w:val="32"/>
    </w:rPr>
  </w:style>
  <w:style w:type="paragraph" w:styleId="4">
    <w:name w:val="heading 3"/>
    <w:basedOn w:val="1"/>
    <w:next w:val="1"/>
    <w:qFormat/>
    <w:uiPriority w:val="0"/>
    <w:pPr>
      <w:keepNext/>
      <w:keepLines/>
      <w:spacing w:before="260" w:after="260" w:line="415" w:lineRule="auto"/>
      <w:outlineLvl w:val="2"/>
    </w:pPr>
    <w:rPr>
      <w:b/>
      <w:bCs/>
      <w:sz w:val="32"/>
      <w:szCs w:val="32"/>
    </w:rPr>
  </w:style>
  <w:style w:type="character" w:default="1" w:styleId="11">
    <w:name w:val="Default Paragraph Font"/>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ody Text"/>
    <w:basedOn w:val="1"/>
    <w:qFormat/>
    <w:uiPriority w:val="0"/>
  </w:style>
  <w:style w:type="paragraph" w:styleId="7">
    <w:name w:val="footer"/>
    <w:basedOn w:val="1"/>
    <w:qFormat/>
    <w:uiPriority w:val="0"/>
    <w:pPr>
      <w:tabs>
        <w:tab w:val="center" w:pos="4153"/>
        <w:tab w:val="right" w:pos="8306"/>
      </w:tabs>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paragraph" w:styleId="9">
    <w:name w:val="Normal (Web)"/>
    <w:basedOn w:val="1"/>
    <w:qFormat/>
    <w:uiPriority w:val="0"/>
    <w:pPr>
      <w:spacing w:beforeAutospacing="1" w:afterAutospacing="1"/>
    </w:pPr>
    <w:rPr>
      <w:rFonts w:cs="Times New Roman"/>
      <w:sz w:val="24"/>
      <w:lang w:eastAsia="zh-CN"/>
    </w:rPr>
  </w:style>
  <w:style w:type="paragraph" w:customStyle="1" w:styleId="12">
    <w:name w:val="Default"/>
    <w:next w:val="13"/>
    <w:qFormat/>
    <w:uiPriority w:val="0"/>
    <w:pPr>
      <w:widowControl w:val="0"/>
      <w:autoSpaceDE w:val="0"/>
      <w:autoSpaceDN w:val="0"/>
      <w:adjustRightInd w:val="0"/>
    </w:pPr>
    <w:rPr>
      <w:rFonts w:hint="eastAsia" w:ascii="方正小标宋简体" w:hAnsi="方正小标宋简体" w:eastAsia="方正小标宋简体" w:cs="Times New Roman"/>
      <w:color w:val="000000"/>
      <w:sz w:val="24"/>
      <w:lang w:val="en-US" w:eastAsia="zh-CN" w:bidi="ar-SA"/>
    </w:rPr>
  </w:style>
  <w:style w:type="paragraph" w:customStyle="1" w:styleId="13">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14">
    <w:name w:val="Table Text"/>
    <w:basedOn w:val="1"/>
    <w:qFormat/>
    <w:uiPriority w:val="0"/>
    <w:rPr>
      <w:rFonts w:ascii="Times New Roman" w:hAnsi="Times New Roman" w:eastAsia="Times New Roman" w:cs="Times New Roman"/>
      <w:sz w:val="24"/>
      <w:szCs w:val="24"/>
    </w:rPr>
  </w:style>
  <w:style w:type="paragraph" w:styleId="15">
    <w:name w:val="List Paragraph"/>
    <w:basedOn w:val="1"/>
    <w:qFormat/>
    <w:uiPriority w:val="0"/>
    <w:pPr>
      <w:ind w:firstLine="200" w:firstLineChars="20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4098" textRotate="1"/>
  </customShpExts>
</s:customData>
</file>

<file path=customXml/item2.xml><?xml version="1.0" encoding="utf-8"?>
<customData xmlns="http://www.yozosoft.com.cn/officeDocument/2016/customData">
  <customProps xmlns="http://www.yozosoft.com.cn/officeDocument/2016/customData">
    <docPr xmlns="http://www.yozosoft.com.cn/officeDocument/2016/customData" revisions="3 0 5 0 0 0 1 0 0 0 3000 0 1 1 1 1"/>
    <sectPr xmlns="http://www.yozosoft.com.cn/officeDocument/2016/customData"/>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F96C0FB-B91A-4EDC-AFBB-A87913E88143}">
  <ds:schemaRefs/>
</ds:datastoreItem>
</file>

<file path=docProps/app.xml><?xml version="1.0" encoding="utf-8"?>
<Properties xmlns="http://schemas.openxmlformats.org/officeDocument/2006/extended-properties" xmlns:vt="http://schemas.openxmlformats.org/officeDocument/2006/docPropsVTypes">
  <Template>Normal.eit</Template>
  <Pages>14</Pages>
  <Words>6964</Words>
  <Characters>7065</Characters>
  <Lines>0</Lines>
  <Paragraphs>54</Paragraphs>
  <TotalTime>10</TotalTime>
  <ScaleCrop>false</ScaleCrop>
  <LinksUpToDate>false</LinksUpToDate>
  <CharactersWithSpaces>7071</CharactersWithSpaces>
  <Application>WPS Office_12.8.2.1119_F1E327BC-269C-435d-A152-05C5408002CA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2021-09-03T23:36:00Z</dcterms:created>
  <dc:creator>111</dc:creator>
  <cp:lastModifiedBy>greatwall</cp:lastModifiedBy>
  <cp:lastPrinted>2025-06-24T09:51:00Z</cp:lastPrinted>
  <dcterms:modified xsi:type="dcterms:W3CDTF">2025-06-25T09:17:27Z</dcterms:modified>
  <dc:title>温政办〔200〕号</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2025-04-16T16:00:00Z</vt:filetime>
  </property>
  <property fmtid="{D5CDD505-2E9C-101B-9397-08002B2CF9AE}" pid="4" name="KSOTemplateDocerSaveRecord">
    <vt:lpwstr>eyJoZGlkIjoiNDQ4N2YyOTM3MWFlMDc4ZTY2NmFhODgxMzIxY2Y4OTMiLCJ1c2VySWQiOiI1Nzc0OTkxMjcifQ==</vt:lpwstr>
  </property>
  <property fmtid="{D5CDD505-2E9C-101B-9397-08002B2CF9AE}" pid="5" name="KSOProductBuildVer">
    <vt:lpwstr>2052-12.8.2.1119</vt:lpwstr>
  </property>
  <property fmtid="{D5CDD505-2E9C-101B-9397-08002B2CF9AE}" pid="6" name="ICV">
    <vt:lpwstr>67E02D7D7F254D44B429AC959F2CFC46_13</vt:lpwstr>
  </property>
</Properties>
</file>