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5D4" w:rsidRDefault="00EB7805">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r>
        <w:rPr>
          <w:rFonts w:ascii="黑体" w:eastAsia="黑体" w:hAnsi="黑体" w:cs="黑体" w:hint="eastAsia"/>
          <w:sz w:val="32"/>
          <w:szCs w:val="32"/>
        </w:rPr>
        <w:t>：</w:t>
      </w:r>
    </w:p>
    <w:p w:rsidR="00E935D4" w:rsidRDefault="00E935D4">
      <w:pPr>
        <w:jc w:val="center"/>
        <w:rPr>
          <w:rFonts w:ascii="方正小标宋简体" w:eastAsia="方正小标宋简体"/>
          <w:sz w:val="40"/>
          <w:szCs w:val="40"/>
        </w:rPr>
      </w:pPr>
    </w:p>
    <w:p w:rsidR="00E935D4" w:rsidRDefault="00EB7805">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建德市政府产业基金管理</w:t>
      </w:r>
      <w:r>
        <w:rPr>
          <w:rFonts w:ascii="方正小标宋简体" w:eastAsia="方正小标宋简体" w:hAnsi="华文中宋" w:cs="Times New Roman" w:hint="eastAsia"/>
          <w:sz w:val="44"/>
          <w:szCs w:val="44"/>
          <w14:ligatures w14:val="none"/>
        </w:rPr>
        <w:t>办法</w:t>
      </w:r>
    </w:p>
    <w:p w:rsidR="00E935D4" w:rsidRDefault="00EB7805">
      <w:pPr>
        <w:jc w:val="center"/>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征求意见稿</w:t>
      </w:r>
      <w:r>
        <w:rPr>
          <w:rFonts w:ascii="仿宋_GB2312" w:eastAsia="仿宋_GB2312" w:hint="eastAsia"/>
          <w:sz w:val="32"/>
          <w:szCs w:val="32"/>
        </w:rPr>
        <w:t>）</w:t>
      </w:r>
    </w:p>
    <w:p w:rsidR="00E935D4" w:rsidRDefault="00EB7805">
      <w:pPr>
        <w:spacing w:line="560" w:lineRule="exact"/>
        <w:jc w:val="center"/>
        <w:rPr>
          <w:rFonts w:ascii="黑体" w:eastAsia="黑体" w:hAnsi="黑体"/>
          <w:sz w:val="32"/>
          <w:szCs w:val="32"/>
        </w:rPr>
      </w:pPr>
      <w:r>
        <w:rPr>
          <w:rFonts w:ascii="黑体" w:eastAsia="黑体" w:hAnsi="黑体" w:hint="eastAsia"/>
          <w:sz w:val="32"/>
          <w:szCs w:val="32"/>
        </w:rPr>
        <w:t>第一章</w:t>
      </w:r>
      <w:r>
        <w:rPr>
          <w:rFonts w:ascii="黑体" w:eastAsia="黑体" w:hAnsi="黑体" w:hint="eastAsia"/>
          <w:sz w:val="32"/>
          <w:szCs w:val="32"/>
        </w:rPr>
        <w:t xml:space="preserve">  </w:t>
      </w:r>
      <w:r>
        <w:rPr>
          <w:rFonts w:ascii="黑体" w:eastAsia="黑体" w:hAnsi="黑体" w:hint="eastAsia"/>
          <w:sz w:val="32"/>
          <w:szCs w:val="32"/>
        </w:rPr>
        <w:t>总</w:t>
      </w:r>
      <w:r>
        <w:rPr>
          <w:rFonts w:ascii="黑体" w:eastAsia="黑体" w:hAnsi="黑体" w:hint="eastAsia"/>
          <w:sz w:val="32"/>
          <w:szCs w:val="32"/>
        </w:rPr>
        <w:t xml:space="preserve">  </w:t>
      </w:r>
      <w:r>
        <w:rPr>
          <w:rFonts w:ascii="黑体" w:eastAsia="黑体" w:hAnsi="黑体" w:hint="eastAsia"/>
          <w:sz w:val="32"/>
          <w:szCs w:val="32"/>
        </w:rPr>
        <w:t>则</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为更好发挥建德市产业基金</w:t>
      </w:r>
      <w:bookmarkStart w:id="0" w:name="_Hlk177142986"/>
      <w:r>
        <w:rPr>
          <w:rFonts w:ascii="仿宋_GB2312" w:eastAsia="仿宋_GB2312" w:hint="eastAsia"/>
          <w:sz w:val="32"/>
          <w:szCs w:val="32"/>
        </w:rPr>
        <w:t>（以下简称</w:t>
      </w:r>
      <w:bookmarkEnd w:id="0"/>
      <w:r>
        <w:rPr>
          <w:rFonts w:ascii="仿宋_GB2312" w:eastAsia="仿宋_GB2312" w:hint="eastAsia"/>
          <w:sz w:val="32"/>
          <w:szCs w:val="32"/>
        </w:rPr>
        <w:t>市产业基金）引领</w:t>
      </w:r>
      <w:proofErr w:type="gramStart"/>
      <w:r>
        <w:rPr>
          <w:rFonts w:ascii="仿宋_GB2312" w:eastAsia="仿宋_GB2312" w:hint="eastAsia"/>
          <w:sz w:val="32"/>
          <w:szCs w:val="32"/>
        </w:rPr>
        <w:t>撬</w:t>
      </w:r>
      <w:proofErr w:type="gramEnd"/>
      <w:r>
        <w:rPr>
          <w:rFonts w:ascii="仿宋_GB2312" w:eastAsia="仿宋_GB2312" w:hint="eastAsia"/>
          <w:sz w:val="32"/>
          <w:szCs w:val="32"/>
        </w:rPr>
        <w:t>动作用，根据《财政部关于印发〈政府投资基金暂行管理办法〉的通知》（财预</w:t>
      </w:r>
      <w:r>
        <w:rPr>
          <w:rFonts w:ascii="仿宋_GB2312" w:eastAsia="仿宋_GB2312" w:hint="eastAsia"/>
          <w:sz w:val="32"/>
          <w:szCs w:val="32"/>
        </w:rPr>
        <w:t>[2015]210</w:t>
      </w:r>
      <w:r>
        <w:rPr>
          <w:rFonts w:ascii="仿宋_GB2312" w:eastAsia="仿宋_GB2312" w:hint="eastAsia"/>
          <w:sz w:val="32"/>
          <w:szCs w:val="32"/>
        </w:rPr>
        <w:t>号）、《财政部关于财政资金注资政府投资基金支持产业发展的指导意见》（</w:t>
      </w:r>
      <w:proofErr w:type="gramStart"/>
      <w:r>
        <w:rPr>
          <w:rFonts w:ascii="仿宋_GB2312" w:eastAsia="仿宋_GB2312" w:hint="eastAsia"/>
          <w:sz w:val="32"/>
          <w:szCs w:val="32"/>
        </w:rPr>
        <w:t>财建</w:t>
      </w:r>
      <w:proofErr w:type="gramEnd"/>
      <w:r>
        <w:rPr>
          <w:rFonts w:ascii="仿宋_GB2312" w:eastAsia="仿宋_GB2312" w:hint="eastAsia"/>
          <w:sz w:val="32"/>
          <w:szCs w:val="32"/>
        </w:rPr>
        <w:t>[2015]1062</w:t>
      </w:r>
      <w:r>
        <w:rPr>
          <w:rFonts w:ascii="仿宋_GB2312" w:eastAsia="仿宋_GB2312" w:hint="eastAsia"/>
          <w:sz w:val="32"/>
          <w:szCs w:val="32"/>
        </w:rPr>
        <w:t>号）、《国家发展改革委关于印发〈政府出资产业投资基金管理暂行办法〉的通知》（</w:t>
      </w:r>
      <w:proofErr w:type="gramStart"/>
      <w:r>
        <w:rPr>
          <w:rFonts w:ascii="仿宋_GB2312" w:eastAsia="仿宋_GB2312" w:hint="eastAsia"/>
          <w:sz w:val="32"/>
          <w:szCs w:val="32"/>
        </w:rPr>
        <w:t>发改财金规</w:t>
      </w:r>
      <w:proofErr w:type="gramEnd"/>
      <w:r>
        <w:rPr>
          <w:rFonts w:ascii="仿宋_GB2312" w:eastAsia="仿宋_GB2312" w:hint="eastAsia"/>
          <w:sz w:val="32"/>
          <w:szCs w:val="32"/>
        </w:rPr>
        <w:t>[2016]2800</w:t>
      </w:r>
      <w:r>
        <w:rPr>
          <w:rFonts w:ascii="仿宋_GB2312" w:eastAsia="仿宋_GB2312" w:hint="eastAsia"/>
          <w:sz w:val="32"/>
          <w:szCs w:val="32"/>
        </w:rPr>
        <w:t>号）、《财政部关于加强政府投资基金管理提高财政出资效益的通知》（财预</w:t>
      </w:r>
      <w:r>
        <w:rPr>
          <w:rFonts w:ascii="仿宋_GB2312" w:eastAsia="仿宋_GB2312" w:hint="eastAsia"/>
          <w:sz w:val="32"/>
          <w:szCs w:val="32"/>
        </w:rPr>
        <w:t>[2020]7</w:t>
      </w:r>
      <w:r>
        <w:rPr>
          <w:rFonts w:ascii="仿宋_GB2312" w:eastAsia="仿宋_GB2312" w:hint="eastAsia"/>
          <w:sz w:val="32"/>
          <w:szCs w:val="32"/>
        </w:rPr>
        <w:t>号）、《浙江省财政厅关于印发〈浙江省产业基金管理办法〉的通知》（</w:t>
      </w:r>
      <w:proofErr w:type="gramStart"/>
      <w:r>
        <w:rPr>
          <w:rFonts w:ascii="仿宋_GB2312" w:eastAsia="仿宋_GB2312" w:hint="eastAsia"/>
          <w:sz w:val="32"/>
          <w:szCs w:val="32"/>
        </w:rPr>
        <w:t>浙财建</w:t>
      </w:r>
      <w:proofErr w:type="gramEnd"/>
      <w:r>
        <w:rPr>
          <w:rFonts w:ascii="仿宋_GB2312" w:eastAsia="仿宋_GB2312" w:hint="eastAsia"/>
          <w:sz w:val="32"/>
          <w:szCs w:val="32"/>
        </w:rPr>
        <w:t>[2021]75</w:t>
      </w:r>
      <w:r>
        <w:rPr>
          <w:rFonts w:ascii="仿宋_GB2312" w:eastAsia="仿宋_GB2312" w:hint="eastAsia"/>
          <w:sz w:val="32"/>
          <w:szCs w:val="32"/>
        </w:rPr>
        <w:t>号）等规定，制定本办法。</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市产业基金是由</w:t>
      </w:r>
      <w:r>
        <w:rPr>
          <w:rFonts w:ascii="仿宋_GB2312" w:eastAsia="仿宋_GB2312" w:hint="eastAsia"/>
          <w:sz w:val="32"/>
          <w:szCs w:val="32"/>
        </w:rPr>
        <w:t>市政府主导设立、按市场化方式运作的投资基金，其设立宗旨是发挥财政资金、国有资本杠杆作用，实现政府引导与市场化运作的有效结合。市产业基金运作遵循客观规律，给予一定投资风险容忍度，并健全尽职免责机制。</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市产业基金按照“政府引导、市场运作、分类管理、防范风险”的原则进行运作管理。</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市产业基金资金来源为财政预算和国有资本</w:t>
      </w:r>
      <w:r>
        <w:rPr>
          <w:rFonts w:ascii="仿宋_GB2312" w:eastAsia="仿宋_GB2312" w:hint="eastAsia"/>
          <w:sz w:val="32"/>
          <w:szCs w:val="32"/>
        </w:rPr>
        <w:lastRenderedPageBreak/>
        <w:t>出资等方式予以安排。</w:t>
      </w:r>
    </w:p>
    <w:p w:rsidR="00E935D4" w:rsidRDefault="00E935D4">
      <w:pPr>
        <w:spacing w:line="560" w:lineRule="exact"/>
        <w:ind w:firstLineChars="200" w:firstLine="640"/>
        <w:rPr>
          <w:rFonts w:ascii="仿宋_GB2312" w:eastAsia="仿宋_GB2312"/>
          <w:sz w:val="32"/>
          <w:szCs w:val="32"/>
        </w:rPr>
      </w:pPr>
    </w:p>
    <w:p w:rsidR="00E935D4" w:rsidRDefault="00EB7805">
      <w:pPr>
        <w:keepNext/>
        <w:widowControl/>
        <w:spacing w:line="560" w:lineRule="exact"/>
        <w:jc w:val="center"/>
        <w:rPr>
          <w:rFonts w:ascii="仿宋_GB2312" w:eastAsia="仿宋_GB2312"/>
          <w:sz w:val="32"/>
          <w:szCs w:val="32"/>
        </w:rPr>
      </w:pPr>
      <w:r>
        <w:rPr>
          <w:rFonts w:ascii="黑体" w:eastAsia="黑体" w:hAnsi="黑体" w:hint="eastAsia"/>
          <w:sz w:val="32"/>
          <w:szCs w:val="32"/>
        </w:rPr>
        <w:t>第二章</w:t>
      </w:r>
      <w:r>
        <w:rPr>
          <w:rFonts w:ascii="黑体" w:eastAsia="黑体" w:hAnsi="黑体" w:hint="eastAsia"/>
          <w:sz w:val="32"/>
          <w:szCs w:val="32"/>
        </w:rPr>
        <w:t xml:space="preserve">  </w:t>
      </w:r>
      <w:r>
        <w:rPr>
          <w:rFonts w:ascii="黑体" w:eastAsia="黑体" w:hAnsi="黑体" w:hint="eastAsia"/>
          <w:sz w:val="32"/>
          <w:szCs w:val="32"/>
        </w:rPr>
        <w:t>基金架构和职责分工</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市产业基金由市属国有企业共同出资设立。根据投资方向和目标定位不同，市产业基金分为国资产业发展基金、招商专题基金和政府产业引导基金三大类（以下简称</w:t>
      </w:r>
      <w:r>
        <w:rPr>
          <w:rFonts w:ascii="仿宋_GB2312" w:eastAsia="仿宋_GB2312" w:hint="eastAsia"/>
          <w:sz w:val="32"/>
          <w:szCs w:val="32"/>
        </w:rPr>
        <w:t>三类基金）。本办法所称市产业基金包括三类基金及其下属基金。</w:t>
      </w:r>
    </w:p>
    <w:p w:rsidR="00E935D4" w:rsidRDefault="00EB7805">
      <w:pPr>
        <w:pStyle w:val="ac"/>
        <w:spacing w:line="560" w:lineRule="exact"/>
        <w:ind w:firstLineChars="0" w:firstLine="652"/>
        <w:rPr>
          <w:rFonts w:ascii="楷体" w:eastAsia="楷体" w:hAnsi="楷体" w:cs="楷体"/>
          <w:sz w:val="32"/>
          <w:szCs w:val="32"/>
        </w:rPr>
      </w:pPr>
      <w:r>
        <w:rPr>
          <w:rFonts w:ascii="楷体" w:eastAsia="楷体" w:hAnsi="楷体" w:cs="楷体" w:hint="eastAsia"/>
          <w:sz w:val="32"/>
          <w:szCs w:val="32"/>
        </w:rPr>
        <w:t>（一）国资产业发展基金</w:t>
      </w:r>
    </w:p>
    <w:p w:rsidR="00E935D4" w:rsidRDefault="00EB7805">
      <w:pPr>
        <w:pStyle w:val="ac"/>
        <w:spacing w:line="560" w:lineRule="exact"/>
        <w:ind w:firstLineChars="0" w:firstLine="652"/>
        <w:rPr>
          <w:rFonts w:ascii="仿宋_GB2312" w:eastAsia="仿宋_GB2312"/>
          <w:sz w:val="32"/>
          <w:szCs w:val="32"/>
        </w:rPr>
      </w:pPr>
      <w:r>
        <w:rPr>
          <w:rFonts w:ascii="仿宋_GB2312" w:eastAsia="仿宋_GB2312" w:hint="eastAsia"/>
          <w:sz w:val="32"/>
          <w:szCs w:val="32"/>
        </w:rPr>
        <w:t>国资产业发展基金由国资服务中心作为主管部门，</w:t>
      </w:r>
      <w:bookmarkStart w:id="1" w:name="_Hlk177142708"/>
      <w:r>
        <w:rPr>
          <w:rFonts w:ascii="仿宋_GB2312" w:eastAsia="仿宋_GB2312" w:hint="eastAsia"/>
          <w:sz w:val="32"/>
          <w:szCs w:val="32"/>
        </w:rPr>
        <w:t>主要以国有资本保值增值为目的，遵循市场化运作原则</w:t>
      </w:r>
      <w:bookmarkEnd w:id="1"/>
      <w:r>
        <w:rPr>
          <w:rFonts w:ascii="仿宋_GB2312" w:eastAsia="仿宋_GB2312" w:hint="eastAsia"/>
          <w:sz w:val="32"/>
          <w:szCs w:val="32"/>
        </w:rPr>
        <w:t>进行投资。</w:t>
      </w:r>
    </w:p>
    <w:p w:rsidR="00E935D4" w:rsidRDefault="00EB7805">
      <w:pPr>
        <w:pStyle w:val="ac"/>
        <w:spacing w:line="560" w:lineRule="exact"/>
        <w:ind w:firstLineChars="0" w:firstLine="652"/>
        <w:rPr>
          <w:rFonts w:ascii="楷体" w:eastAsia="楷体" w:hAnsi="楷体" w:cs="楷体"/>
          <w:sz w:val="32"/>
          <w:szCs w:val="32"/>
        </w:rPr>
      </w:pPr>
      <w:r>
        <w:rPr>
          <w:rFonts w:ascii="楷体" w:eastAsia="楷体" w:hAnsi="楷体" w:cs="楷体" w:hint="eastAsia"/>
          <w:sz w:val="32"/>
          <w:szCs w:val="32"/>
        </w:rPr>
        <w:t>（二）招商专题基金</w:t>
      </w:r>
    </w:p>
    <w:p w:rsidR="00E935D4" w:rsidRDefault="00EB7805">
      <w:pPr>
        <w:pStyle w:val="ac"/>
        <w:spacing w:line="560" w:lineRule="exact"/>
        <w:ind w:firstLineChars="0" w:firstLine="652"/>
        <w:rPr>
          <w:rFonts w:ascii="仿宋_GB2312" w:eastAsia="仿宋_GB2312"/>
          <w:sz w:val="32"/>
          <w:szCs w:val="32"/>
        </w:rPr>
      </w:pPr>
      <w:r>
        <w:rPr>
          <w:rFonts w:ascii="仿宋_GB2312" w:eastAsia="仿宋_GB2312" w:hint="eastAsia"/>
          <w:sz w:val="32"/>
          <w:szCs w:val="32"/>
        </w:rPr>
        <w:t>招商专题基金由商务部门或开发区管委会作为主管部门，主要以建德市招商引资为导向，投资符合建德市产业发展方向的项目。</w:t>
      </w:r>
    </w:p>
    <w:p w:rsidR="00E935D4" w:rsidRDefault="00EB7805">
      <w:pPr>
        <w:pStyle w:val="ac"/>
        <w:spacing w:line="560" w:lineRule="exact"/>
        <w:ind w:firstLineChars="0" w:firstLine="652"/>
        <w:rPr>
          <w:rFonts w:ascii="楷体" w:eastAsia="楷体" w:hAnsi="楷体" w:cs="楷体"/>
          <w:sz w:val="32"/>
          <w:szCs w:val="32"/>
        </w:rPr>
      </w:pPr>
      <w:r>
        <w:rPr>
          <w:rFonts w:ascii="楷体" w:eastAsia="楷体" w:hAnsi="楷体" w:cs="楷体" w:hint="eastAsia"/>
          <w:sz w:val="32"/>
          <w:szCs w:val="32"/>
        </w:rPr>
        <w:t>（三）政府产业引导基金</w:t>
      </w:r>
    </w:p>
    <w:p w:rsidR="00E935D4" w:rsidRDefault="00EB7805">
      <w:pPr>
        <w:pStyle w:val="ac"/>
        <w:spacing w:line="560" w:lineRule="exact"/>
        <w:ind w:firstLineChars="0" w:firstLine="652"/>
        <w:rPr>
          <w:rFonts w:ascii="仿宋_GB2312" w:eastAsia="仿宋_GB2312"/>
          <w:sz w:val="32"/>
          <w:szCs w:val="32"/>
        </w:rPr>
      </w:pPr>
      <w:bookmarkStart w:id="2" w:name="_Hlk177051778"/>
      <w:r>
        <w:rPr>
          <w:rFonts w:ascii="仿宋_GB2312" w:eastAsia="仿宋_GB2312" w:hint="eastAsia"/>
          <w:sz w:val="32"/>
          <w:szCs w:val="32"/>
        </w:rPr>
        <w:t>政府产业引导基金由财政局作为主管部门，主要以财政资金的保值增值为导向，投资于上市公司非公开发行股票、可转债等再融资项目</w:t>
      </w:r>
      <w:r>
        <w:rPr>
          <w:rFonts w:ascii="仿宋_GB2312" w:eastAsia="仿宋_GB2312" w:hint="eastAsia"/>
          <w:sz w:val="32"/>
          <w:szCs w:val="32"/>
        </w:rPr>
        <w:t>以及</w:t>
      </w:r>
      <w:r>
        <w:rPr>
          <w:rFonts w:ascii="仿宋_GB2312" w:eastAsia="仿宋_GB2312" w:hint="eastAsia"/>
          <w:sz w:val="32"/>
          <w:szCs w:val="32"/>
        </w:rPr>
        <w:t>具有较大培育发展潜力的</w:t>
      </w:r>
      <w:bookmarkEnd w:id="2"/>
      <w:r>
        <w:rPr>
          <w:rFonts w:ascii="仿宋_GB2312" w:eastAsia="仿宋_GB2312" w:hint="eastAsia"/>
          <w:sz w:val="32"/>
          <w:szCs w:val="32"/>
        </w:rPr>
        <w:t>股权项目投资等。</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的组织架构包括产业基金投资联席会（以下简称投联会）、投联会办公室、基金主管部门、行业（项目）主管部门、基金专班、市产业基金出资主体、三类基金管理机构等，根据国家法律法规及本办法规定各司</w:t>
      </w:r>
      <w:r>
        <w:rPr>
          <w:rFonts w:ascii="仿宋_GB2312" w:eastAsia="仿宋_GB2312" w:hint="eastAsia"/>
          <w:sz w:val="32"/>
          <w:szCs w:val="32"/>
        </w:rPr>
        <w:lastRenderedPageBreak/>
        <w:t>其职、各尽其责，健全基金运作管理机制，推动市产业基金政策目标实现。</w:t>
      </w:r>
    </w:p>
    <w:p w:rsidR="00E935D4" w:rsidRDefault="00EB7805">
      <w:pPr>
        <w:pStyle w:val="ac"/>
        <w:numPr>
          <w:ilvl w:val="0"/>
          <w:numId w:val="1"/>
        </w:numPr>
        <w:spacing w:line="560" w:lineRule="exact"/>
        <w:ind w:firstLineChars="0" w:firstLine="0"/>
        <w:rPr>
          <w:rFonts w:ascii="仿宋_GB2312" w:eastAsia="仿宋_GB2312"/>
          <w:sz w:val="32"/>
          <w:szCs w:val="32"/>
        </w:rPr>
      </w:pPr>
      <w:r>
        <w:rPr>
          <w:rFonts w:ascii="仿宋_GB2312" w:eastAsia="仿宋_GB2312"/>
          <w:sz w:val="32"/>
          <w:szCs w:val="32"/>
        </w:rPr>
        <w:t>投联会委员分为常驻委员和临时委员。发改、经信、财政、商务、市场监管、国资服务中心、基金专班为常驻委员。各行业（项目）主管部门、开发区管委会、落地项目所在乡镇街道为临时委员。</w:t>
      </w:r>
      <w:r>
        <w:rPr>
          <w:rFonts w:ascii="仿宋_GB2312" w:eastAsia="仿宋_GB2312" w:hint="eastAsia"/>
          <w:sz w:val="32"/>
          <w:szCs w:val="32"/>
        </w:rPr>
        <w:t>基金主管部门可视项目情况邀请外部专业人士参加投联会。</w:t>
      </w:r>
      <w:r>
        <w:rPr>
          <w:rFonts w:ascii="仿宋_GB2312" w:eastAsia="仿宋_GB2312"/>
          <w:sz w:val="32"/>
          <w:szCs w:val="32"/>
        </w:rPr>
        <w:t>三类基金的分管副市长</w:t>
      </w:r>
      <w:r>
        <w:rPr>
          <w:rFonts w:ascii="仿宋_GB2312" w:eastAsia="仿宋_GB2312" w:hint="eastAsia"/>
          <w:sz w:val="32"/>
          <w:szCs w:val="32"/>
        </w:rPr>
        <w:t>和</w:t>
      </w:r>
      <w:r>
        <w:rPr>
          <w:rFonts w:ascii="仿宋_GB2312" w:eastAsia="仿宋_GB2312"/>
          <w:sz w:val="32"/>
          <w:szCs w:val="32"/>
        </w:rPr>
        <w:t>各行</w:t>
      </w:r>
      <w:r>
        <w:rPr>
          <w:rFonts w:ascii="仿宋_GB2312" w:eastAsia="仿宋_GB2312"/>
          <w:sz w:val="32"/>
          <w:szCs w:val="32"/>
        </w:rPr>
        <w:t>业（项目）</w:t>
      </w:r>
      <w:r>
        <w:rPr>
          <w:rFonts w:ascii="仿宋_GB2312" w:eastAsia="仿宋_GB2312" w:hint="eastAsia"/>
          <w:sz w:val="32"/>
          <w:szCs w:val="32"/>
        </w:rPr>
        <w:t>分管副市长</w:t>
      </w:r>
      <w:r>
        <w:rPr>
          <w:rFonts w:ascii="仿宋_GB2312" w:eastAsia="仿宋_GB2312"/>
          <w:sz w:val="32"/>
          <w:szCs w:val="32"/>
        </w:rPr>
        <w:t>列席投联会</w:t>
      </w:r>
      <w:r>
        <w:rPr>
          <w:rFonts w:ascii="仿宋_GB2312" w:eastAsia="仿宋_GB2312" w:hint="eastAsia"/>
          <w:sz w:val="32"/>
          <w:szCs w:val="32"/>
        </w:rPr>
        <w:t>。</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投联会主要职能：负责对市产业基金设立方案、项目投资、项目投后管理重大事项进行研究、决策，并对市产业基金运行情况进行政策指导、统筹协调和监督管理。</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投联会办公室主要职能：</w:t>
      </w:r>
      <w:bookmarkStart w:id="3" w:name="_Hlk177136503"/>
      <w:r>
        <w:rPr>
          <w:rFonts w:ascii="仿宋_GB2312" w:eastAsia="仿宋_GB2312" w:hint="eastAsia"/>
          <w:sz w:val="32"/>
          <w:szCs w:val="32"/>
        </w:rPr>
        <w:t>办公室设在基金专班，负责管理投联会日常工作，包括收集会务资料、发送投联会会议通知、会务安排以及会议纪要存档等事务性工作，并负责市产业基金的日常沟通协调工作。</w:t>
      </w:r>
      <w:bookmarkEnd w:id="3"/>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基金主管部门主要职能：各自负责对应基金管理事项、基金资金的调配、编列基金年度投资计划。负责发起、推进项目投资流程；负责筛选合适的基金管理机构或合作方；负责监督检查基金管理机构投后监管事项。</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行业（项目）主管部门主要职能：负责推荐投资项目，落实行业指导、监管和项目对接服务。</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基金专班主要职能：由财政局和国资服务中心共同设立，配合基金管理机构形成项目初步建议，负责协助拟投资招引项目的决策</w:t>
      </w:r>
      <w:proofErr w:type="gramStart"/>
      <w:r>
        <w:rPr>
          <w:rFonts w:ascii="仿宋_GB2312" w:eastAsia="仿宋_GB2312" w:hint="eastAsia"/>
          <w:sz w:val="32"/>
          <w:szCs w:val="32"/>
        </w:rPr>
        <w:t>研</w:t>
      </w:r>
      <w:proofErr w:type="gramEnd"/>
      <w:r>
        <w:rPr>
          <w:rFonts w:ascii="仿宋_GB2312" w:eastAsia="仿宋_GB2312" w:hint="eastAsia"/>
          <w:sz w:val="32"/>
          <w:szCs w:val="32"/>
        </w:rPr>
        <w:t>判，收集项目投后信息并及时与</w:t>
      </w:r>
      <w:r>
        <w:rPr>
          <w:rFonts w:ascii="仿宋_GB2312" w:eastAsia="仿宋_GB2312" w:hint="eastAsia"/>
          <w:sz w:val="32"/>
          <w:szCs w:val="32"/>
        </w:rPr>
        <w:lastRenderedPageBreak/>
        <w:t>基金主管部门共享，定期向投联会报送市产业基金的运作情况和其他重大事项。</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市产业基金出资主体主要职</w:t>
      </w:r>
      <w:r>
        <w:rPr>
          <w:rFonts w:ascii="仿宋_GB2312" w:eastAsia="仿宋_GB2312" w:hint="eastAsia"/>
          <w:sz w:val="32"/>
          <w:szCs w:val="32"/>
        </w:rPr>
        <w:t>责：负责出资组建市产业基金，</w:t>
      </w:r>
      <w:proofErr w:type="gramStart"/>
      <w:r>
        <w:rPr>
          <w:rFonts w:ascii="仿宋_GB2312" w:eastAsia="仿宋_GB2312" w:hint="eastAsia"/>
          <w:sz w:val="32"/>
          <w:szCs w:val="32"/>
        </w:rPr>
        <w:t>编列市</w:t>
      </w:r>
      <w:proofErr w:type="gramEnd"/>
      <w:r>
        <w:rPr>
          <w:rFonts w:ascii="仿宋_GB2312" w:eastAsia="仿宋_GB2312" w:hint="eastAsia"/>
          <w:sz w:val="32"/>
          <w:szCs w:val="32"/>
        </w:rPr>
        <w:t>产业基金的年度预算。</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三类基金管理机构主要职责：负责对项目进行立项、尽职调查、提出拟投项目方案；负责落实项目入股谈判、协议签署、投后管理、退出等工作；对市产业基金实行专户管理、专账核算。定期出具项目投后管理报告及基金运作情况分析。</w:t>
      </w:r>
    </w:p>
    <w:p w:rsidR="00E935D4" w:rsidRDefault="00E935D4">
      <w:pPr>
        <w:spacing w:line="560" w:lineRule="exact"/>
        <w:ind w:firstLineChars="200" w:firstLine="640"/>
        <w:rPr>
          <w:rFonts w:ascii="仿宋_GB2312" w:eastAsia="仿宋_GB2312"/>
          <w:sz w:val="32"/>
          <w:szCs w:val="32"/>
        </w:rPr>
      </w:pPr>
    </w:p>
    <w:p w:rsidR="00E935D4" w:rsidRDefault="00EB7805">
      <w:pPr>
        <w:spacing w:line="560" w:lineRule="exact"/>
        <w:jc w:val="center"/>
        <w:rPr>
          <w:rFonts w:ascii="黑体" w:eastAsia="黑体" w:hAnsi="黑体"/>
          <w:sz w:val="32"/>
          <w:szCs w:val="32"/>
        </w:rPr>
      </w:pPr>
      <w:r>
        <w:rPr>
          <w:rFonts w:ascii="黑体" w:eastAsia="黑体" w:hAnsi="黑体" w:hint="eastAsia"/>
          <w:sz w:val="32"/>
          <w:szCs w:val="32"/>
        </w:rPr>
        <w:t>第三章</w:t>
      </w:r>
      <w:r>
        <w:rPr>
          <w:rFonts w:ascii="黑体" w:eastAsia="黑体" w:hAnsi="黑体" w:hint="eastAsia"/>
          <w:sz w:val="32"/>
          <w:szCs w:val="32"/>
        </w:rPr>
        <w:t xml:space="preserve">  </w:t>
      </w:r>
      <w:r>
        <w:rPr>
          <w:rFonts w:ascii="黑体" w:eastAsia="黑体" w:hAnsi="黑体" w:hint="eastAsia"/>
          <w:sz w:val="32"/>
          <w:szCs w:val="32"/>
        </w:rPr>
        <w:t>投资模式和要求</w:t>
      </w:r>
    </w:p>
    <w:p w:rsidR="00E935D4" w:rsidRDefault="00EB7805">
      <w:pPr>
        <w:pStyle w:val="ac"/>
        <w:numPr>
          <w:ilvl w:val="0"/>
          <w:numId w:val="1"/>
        </w:numPr>
        <w:spacing w:line="560" w:lineRule="exact"/>
        <w:ind w:firstLineChars="0" w:firstLine="640"/>
        <w:rPr>
          <w:rFonts w:ascii="仿宋_GB2312" w:eastAsia="仿宋_GB2312"/>
          <w:sz w:val="32"/>
          <w:szCs w:val="32"/>
        </w:rPr>
      </w:pPr>
      <w:r>
        <w:rPr>
          <w:rFonts w:ascii="仿宋_GB2312" w:eastAsia="仿宋_GB2312" w:hint="eastAsia"/>
          <w:sz w:val="32"/>
          <w:szCs w:val="32"/>
        </w:rPr>
        <w:t>市产业基金可以采取直接投资、定向基金、非定向基金的运作模式。</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原则上三类基金不得投资于同一项目。</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三类基金采取直接投资模式的，一般不为第一大股东，最高出资额原则上不超过基金规模的</w:t>
      </w:r>
      <w:r>
        <w:rPr>
          <w:rFonts w:ascii="仿宋_GB2312" w:eastAsia="仿宋_GB2312" w:hint="eastAsia"/>
          <w:sz w:val="32"/>
          <w:szCs w:val="32"/>
        </w:rPr>
        <w:t>20</w:t>
      </w:r>
      <w:r>
        <w:rPr>
          <w:rFonts w:ascii="仿宋_GB2312" w:eastAsia="仿宋_GB2312" w:hint="eastAsia"/>
          <w:sz w:val="32"/>
          <w:szCs w:val="32"/>
        </w:rPr>
        <w:t>％且持股比例不得超过</w:t>
      </w:r>
      <w:r>
        <w:rPr>
          <w:rFonts w:ascii="仿宋_GB2312" w:eastAsia="仿宋_GB2312" w:hint="eastAsia"/>
          <w:sz w:val="32"/>
          <w:szCs w:val="32"/>
        </w:rPr>
        <w:t>拟投企业总股本的</w:t>
      </w:r>
      <w:r>
        <w:rPr>
          <w:rFonts w:ascii="仿宋_GB2312" w:eastAsia="仿宋_GB2312" w:hint="eastAsia"/>
          <w:sz w:val="32"/>
          <w:szCs w:val="32"/>
        </w:rPr>
        <w:t>20</w:t>
      </w:r>
      <w:r>
        <w:rPr>
          <w:rFonts w:ascii="仿宋_GB2312" w:eastAsia="仿宋_GB2312" w:hint="eastAsia"/>
          <w:sz w:val="32"/>
          <w:szCs w:val="32"/>
        </w:rPr>
        <w:t>％，</w:t>
      </w:r>
      <w:bookmarkStart w:id="4" w:name="_Hlk177145102"/>
      <w:r>
        <w:rPr>
          <w:rFonts w:ascii="仿宋_GB2312" w:eastAsia="仿宋_GB2312" w:hint="eastAsia"/>
          <w:sz w:val="32"/>
          <w:szCs w:val="32"/>
        </w:rPr>
        <w:t>拟投资企业（含建德市以外公司）符合建德市</w:t>
      </w:r>
      <w:r>
        <w:rPr>
          <w:rFonts w:ascii="仿宋_GB2312" w:eastAsia="仿宋_GB2312" w:hint="eastAsia"/>
          <w:sz w:val="32"/>
          <w:szCs w:val="32"/>
        </w:rPr>
        <w:t>主导产业</w:t>
      </w:r>
      <w:r>
        <w:rPr>
          <w:rFonts w:ascii="仿宋_GB2312" w:eastAsia="仿宋_GB2312" w:hint="eastAsia"/>
          <w:sz w:val="32"/>
          <w:szCs w:val="32"/>
        </w:rPr>
        <w:t>方向</w:t>
      </w:r>
      <w:r>
        <w:rPr>
          <w:rFonts w:ascii="仿宋_GB2312" w:eastAsia="仿宋_GB2312" w:hint="eastAsia"/>
          <w:sz w:val="32"/>
          <w:szCs w:val="32"/>
        </w:rPr>
        <w:t>的</w:t>
      </w:r>
      <w:r>
        <w:rPr>
          <w:rFonts w:ascii="仿宋_GB2312" w:eastAsia="仿宋_GB2312" w:hint="eastAsia"/>
          <w:sz w:val="32"/>
          <w:szCs w:val="32"/>
        </w:rPr>
        <w:t>，</w:t>
      </w:r>
      <w:r>
        <w:rPr>
          <w:rFonts w:ascii="仿宋_GB2312" w:eastAsia="仿宋_GB2312" w:hint="eastAsia"/>
          <w:sz w:val="32"/>
          <w:szCs w:val="32"/>
        </w:rPr>
        <w:t>出资原则上不突破基金规模的</w:t>
      </w:r>
      <w:r>
        <w:rPr>
          <w:rFonts w:ascii="仿宋_GB2312" w:eastAsia="仿宋_GB2312" w:hint="eastAsia"/>
          <w:sz w:val="32"/>
          <w:szCs w:val="32"/>
        </w:rPr>
        <w:t>30</w:t>
      </w:r>
      <w:r>
        <w:rPr>
          <w:rFonts w:ascii="仿宋_GB2312" w:eastAsia="仿宋_GB2312" w:hint="eastAsia"/>
          <w:sz w:val="32"/>
          <w:szCs w:val="32"/>
        </w:rPr>
        <w:t>％</w:t>
      </w:r>
      <w:bookmarkEnd w:id="4"/>
      <w:r>
        <w:rPr>
          <w:rFonts w:ascii="仿宋_GB2312" w:eastAsia="仿宋_GB2312" w:hint="eastAsia"/>
          <w:sz w:val="32"/>
          <w:szCs w:val="32"/>
        </w:rPr>
        <w:t>。</w:t>
      </w:r>
    </w:p>
    <w:p w:rsidR="00E935D4" w:rsidRDefault="00EB7805">
      <w:pPr>
        <w:spacing w:line="560" w:lineRule="exact"/>
        <w:ind w:firstLineChars="200" w:firstLine="640"/>
        <w:rPr>
          <w:rFonts w:ascii="仿宋_GB2312" w:eastAsia="仿宋_GB2312"/>
          <w:sz w:val="32"/>
          <w:szCs w:val="32"/>
        </w:rPr>
      </w:pPr>
      <w:bookmarkStart w:id="5" w:name="_Hlk177145143"/>
      <w:r>
        <w:rPr>
          <w:rFonts w:ascii="仿宋_GB2312" w:eastAsia="仿宋_GB2312" w:hint="eastAsia"/>
          <w:sz w:val="32"/>
          <w:szCs w:val="32"/>
        </w:rPr>
        <w:t>三类基金采取</w:t>
      </w:r>
      <w:proofErr w:type="gramStart"/>
      <w:r>
        <w:rPr>
          <w:rFonts w:ascii="仿宋_GB2312" w:eastAsia="仿宋_GB2312" w:hint="eastAsia"/>
          <w:sz w:val="32"/>
          <w:szCs w:val="32"/>
        </w:rPr>
        <w:t>子基金</w:t>
      </w:r>
      <w:proofErr w:type="gramEnd"/>
      <w:r>
        <w:rPr>
          <w:rFonts w:ascii="仿宋_GB2312" w:eastAsia="仿宋_GB2312" w:hint="eastAsia"/>
          <w:sz w:val="32"/>
          <w:szCs w:val="32"/>
        </w:rPr>
        <w:t>运作模式的，定向基金最高出资额原则上不超过基金规模的</w:t>
      </w:r>
      <w:r>
        <w:rPr>
          <w:rFonts w:ascii="仿宋_GB2312" w:eastAsia="仿宋_GB2312" w:hint="eastAsia"/>
          <w:sz w:val="32"/>
          <w:szCs w:val="32"/>
        </w:rPr>
        <w:t>60</w:t>
      </w:r>
      <w:r>
        <w:rPr>
          <w:rFonts w:ascii="仿宋_GB2312" w:eastAsia="仿宋_GB2312" w:hint="eastAsia"/>
          <w:sz w:val="32"/>
          <w:szCs w:val="32"/>
        </w:rPr>
        <w:t>％，非定向基金最高出资额原则上不超过基金规模的</w:t>
      </w:r>
      <w:r>
        <w:rPr>
          <w:rFonts w:ascii="仿宋_GB2312" w:eastAsia="仿宋_GB2312" w:hint="eastAsia"/>
          <w:sz w:val="32"/>
          <w:szCs w:val="32"/>
        </w:rPr>
        <w:t>30</w:t>
      </w:r>
      <w:r>
        <w:rPr>
          <w:rFonts w:ascii="仿宋_GB2312" w:eastAsia="仿宋_GB2312" w:hint="eastAsia"/>
          <w:sz w:val="32"/>
          <w:szCs w:val="32"/>
        </w:rPr>
        <w:t>％</w:t>
      </w:r>
      <w:bookmarkEnd w:id="5"/>
      <w:r>
        <w:rPr>
          <w:rFonts w:ascii="仿宋_GB2312" w:eastAsia="仿宋_GB2312" w:hint="eastAsia"/>
          <w:sz w:val="32"/>
          <w:szCs w:val="32"/>
        </w:rPr>
        <w:t>。</w:t>
      </w:r>
    </w:p>
    <w:p w:rsidR="00E935D4" w:rsidRDefault="00EB7805">
      <w:pPr>
        <w:pStyle w:val="ac"/>
        <w:numPr>
          <w:ilvl w:val="255"/>
          <w:numId w:val="0"/>
        </w:numPr>
        <w:spacing w:line="560" w:lineRule="exact"/>
        <w:ind w:left="652"/>
        <w:jc w:val="left"/>
        <w:rPr>
          <w:rFonts w:ascii="仿宋_GB2312" w:eastAsia="仿宋_GB2312"/>
          <w:sz w:val="32"/>
          <w:szCs w:val="32"/>
        </w:rPr>
      </w:pPr>
      <w:r>
        <w:rPr>
          <w:rFonts w:ascii="仿宋_GB2312" w:eastAsia="仿宋_GB2312" w:hint="eastAsia"/>
          <w:sz w:val="32"/>
          <w:szCs w:val="32"/>
        </w:rPr>
        <w:t>因投资需求需突破投资比例的，具体事项提交投资联席</w:t>
      </w:r>
    </w:p>
    <w:p w:rsidR="00E935D4" w:rsidRDefault="00EB7805">
      <w:pPr>
        <w:pStyle w:val="ac"/>
        <w:numPr>
          <w:ilvl w:val="255"/>
          <w:numId w:val="0"/>
        </w:numPr>
        <w:spacing w:line="560" w:lineRule="exact"/>
        <w:jc w:val="left"/>
        <w:rPr>
          <w:rFonts w:ascii="仿宋_GB2312" w:eastAsia="仿宋_GB2312"/>
          <w:sz w:val="32"/>
          <w:szCs w:val="32"/>
        </w:rPr>
      </w:pPr>
      <w:r>
        <w:rPr>
          <w:rFonts w:ascii="仿宋_GB2312" w:eastAsia="仿宋_GB2312" w:hint="eastAsia"/>
          <w:sz w:val="32"/>
          <w:szCs w:val="32"/>
        </w:rPr>
        <w:lastRenderedPageBreak/>
        <w:t>会及市政府常务会议审议。</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市产业基金投资项目，需要资产评估的，应按规定程序聘请具备资质的资产评估机构进行评估。按市场化方式投资的，也可将国家、省市</w:t>
      </w:r>
      <w:proofErr w:type="gramStart"/>
      <w:r>
        <w:rPr>
          <w:rFonts w:ascii="仿宋_GB2312" w:eastAsia="仿宋_GB2312" w:hint="eastAsia"/>
          <w:sz w:val="32"/>
          <w:szCs w:val="32"/>
        </w:rPr>
        <w:t>级基金</w:t>
      </w:r>
      <w:proofErr w:type="gramEnd"/>
      <w:r>
        <w:rPr>
          <w:rFonts w:ascii="仿宋_GB2312" w:eastAsia="仿宋_GB2312" w:hint="eastAsia"/>
          <w:sz w:val="32"/>
          <w:szCs w:val="32"/>
        </w:rPr>
        <w:t>和</w:t>
      </w:r>
      <w:r>
        <w:rPr>
          <w:rFonts w:ascii="仿宋_GB2312" w:eastAsia="仿宋_GB2312" w:hint="eastAsia"/>
          <w:sz w:val="32"/>
          <w:szCs w:val="32"/>
        </w:rPr>
        <w:t>市场化其他机构参与本轮投资的估值作为定价依据。</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市产业基金可委托专业投资机构进行服务或委托基金管理机构对基金进行运作和管理，选聘的专业机构应不低于以下条件：</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（一）在中华人民共和国境内依法设立，且已在相关监管部门或行业自律组织登记备案，实收资本不低于</w:t>
      </w:r>
      <w:r>
        <w:rPr>
          <w:rFonts w:ascii="仿宋_GB2312" w:eastAsia="仿宋_GB2312" w:hint="eastAsia"/>
          <w:sz w:val="32"/>
          <w:szCs w:val="32"/>
        </w:rPr>
        <w:t>1000</w:t>
      </w:r>
      <w:r>
        <w:rPr>
          <w:rFonts w:ascii="仿宋_GB2312" w:eastAsia="仿宋_GB2312" w:hint="eastAsia"/>
          <w:sz w:val="32"/>
          <w:szCs w:val="32"/>
        </w:rPr>
        <w:t>万元，最近</w:t>
      </w:r>
      <w:r>
        <w:rPr>
          <w:rFonts w:ascii="仿宋_GB2312" w:eastAsia="仿宋_GB2312" w:hint="eastAsia"/>
          <w:sz w:val="32"/>
          <w:szCs w:val="32"/>
        </w:rPr>
        <w:t>3</w:t>
      </w:r>
      <w:r>
        <w:rPr>
          <w:rFonts w:ascii="仿宋_GB2312" w:eastAsia="仿宋_GB2312" w:hint="eastAsia"/>
          <w:sz w:val="32"/>
          <w:szCs w:val="32"/>
        </w:rPr>
        <w:t>年不存在重大违法违规行为；</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（二）有固定营业场所及与其业务相适应的软硬件设施，应向符合私募投资基金监督管理有关规定的合格投资者募集资金；</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（三）具备丰富的投资管理经验和良好的管理业绩，健全的投资管理和风险控制流程，规范的项目遴选机制，能够为被投资企业提供创业辅导、管理咨询等增值服务；</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（四</w:t>
      </w:r>
      <w:r>
        <w:rPr>
          <w:rFonts w:ascii="仿宋_GB2312" w:eastAsia="仿宋_GB2312" w:hint="eastAsia"/>
          <w:sz w:val="32"/>
          <w:szCs w:val="32"/>
        </w:rPr>
        <w:t>）至少有</w:t>
      </w:r>
      <w:r>
        <w:rPr>
          <w:rFonts w:ascii="仿宋_GB2312" w:eastAsia="仿宋_GB2312" w:hint="eastAsia"/>
          <w:sz w:val="32"/>
          <w:szCs w:val="32"/>
        </w:rPr>
        <w:t>3</w:t>
      </w:r>
      <w:r>
        <w:rPr>
          <w:rFonts w:ascii="仿宋_GB2312" w:eastAsia="仿宋_GB2312" w:hint="eastAsia"/>
          <w:sz w:val="32"/>
          <w:szCs w:val="32"/>
        </w:rPr>
        <w:t>名具备</w:t>
      </w:r>
      <w:r>
        <w:rPr>
          <w:rFonts w:ascii="仿宋_GB2312" w:eastAsia="仿宋_GB2312" w:hint="eastAsia"/>
          <w:sz w:val="32"/>
          <w:szCs w:val="32"/>
        </w:rPr>
        <w:t>3</w:t>
      </w:r>
      <w:r>
        <w:rPr>
          <w:rFonts w:ascii="仿宋_GB2312" w:eastAsia="仿宋_GB2312" w:hint="eastAsia"/>
          <w:sz w:val="32"/>
          <w:szCs w:val="32"/>
        </w:rPr>
        <w:t>年以上股权投资或股权投资基金管理工作经验的高级管理人员，且有</w:t>
      </w:r>
      <w:r>
        <w:rPr>
          <w:rFonts w:ascii="仿宋_GB2312" w:eastAsia="仿宋_GB2312" w:hint="eastAsia"/>
          <w:sz w:val="32"/>
          <w:szCs w:val="32"/>
        </w:rPr>
        <w:t>3</w:t>
      </w:r>
      <w:r>
        <w:rPr>
          <w:rFonts w:ascii="仿宋_GB2312" w:eastAsia="仿宋_GB2312" w:hint="eastAsia"/>
          <w:sz w:val="32"/>
          <w:szCs w:val="32"/>
        </w:rPr>
        <w:t>个（含）以上股权投资的成功案例。</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基金管理机构的选聘应综合考虑基金管理机构团队背景、募资、管理和服务能力等因素选择，可采取面向社会公开选聘、省市政府产业基金合作机构中选聘、项目方自</w:t>
      </w:r>
      <w:proofErr w:type="gramStart"/>
      <w:r>
        <w:rPr>
          <w:rFonts w:ascii="仿宋_GB2312" w:eastAsia="仿宋_GB2312" w:hint="eastAsia"/>
          <w:sz w:val="32"/>
          <w:szCs w:val="32"/>
        </w:rPr>
        <w:t>带合作</w:t>
      </w:r>
      <w:proofErr w:type="gramEnd"/>
      <w:r>
        <w:rPr>
          <w:rFonts w:ascii="仿宋_GB2312" w:eastAsia="仿宋_GB2312" w:hint="eastAsia"/>
          <w:sz w:val="32"/>
          <w:szCs w:val="32"/>
        </w:rPr>
        <w:t>机构等方式，其中面向社会公开选聘需符合公</w:t>
      </w:r>
      <w:r>
        <w:rPr>
          <w:rFonts w:ascii="仿宋_GB2312" w:eastAsia="仿宋_GB2312" w:hint="eastAsia"/>
          <w:sz w:val="32"/>
          <w:szCs w:val="32"/>
        </w:rPr>
        <w:lastRenderedPageBreak/>
        <w:t>开遴选程序。</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对于市产业基金公开遴选管理机构，操作程序原则上包含公开遴选、初步审查、</w:t>
      </w:r>
      <w:proofErr w:type="gramStart"/>
      <w:r>
        <w:rPr>
          <w:rFonts w:ascii="仿宋_GB2312" w:eastAsia="仿宋_GB2312" w:hint="eastAsia"/>
          <w:sz w:val="32"/>
          <w:szCs w:val="32"/>
        </w:rPr>
        <w:t>尽调复核</w:t>
      </w:r>
      <w:proofErr w:type="gramEnd"/>
      <w:r>
        <w:rPr>
          <w:rFonts w:ascii="仿宋_GB2312" w:eastAsia="仿宋_GB2312" w:hint="eastAsia"/>
          <w:sz w:val="32"/>
          <w:szCs w:val="32"/>
        </w:rPr>
        <w:t>、合作决策、社会公示等。</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其他方式选聘的基金管理机构遴选操作程序原则上包含：提交合作方案、初步审查、</w:t>
      </w:r>
      <w:proofErr w:type="gramStart"/>
      <w:r>
        <w:rPr>
          <w:rFonts w:ascii="仿宋_GB2312" w:eastAsia="仿宋_GB2312" w:hint="eastAsia"/>
          <w:sz w:val="32"/>
          <w:szCs w:val="32"/>
        </w:rPr>
        <w:t>尽调复核</w:t>
      </w:r>
      <w:proofErr w:type="gramEnd"/>
      <w:r>
        <w:rPr>
          <w:rFonts w:ascii="仿宋_GB2312" w:eastAsia="仿宋_GB2312" w:hint="eastAsia"/>
          <w:sz w:val="32"/>
          <w:szCs w:val="32"/>
        </w:rPr>
        <w:t>、合作决策、社会公示等，其中其他方式选聘的基金管理机构在提交合作方案时，需至少已取得拟设立的</w:t>
      </w:r>
      <w:proofErr w:type="gramStart"/>
      <w:r>
        <w:rPr>
          <w:rFonts w:ascii="仿宋_GB2312" w:eastAsia="仿宋_GB2312" w:hint="eastAsia"/>
          <w:sz w:val="32"/>
          <w:szCs w:val="32"/>
        </w:rPr>
        <w:t>子基金</w:t>
      </w:r>
      <w:proofErr w:type="gramEnd"/>
      <w:r>
        <w:rPr>
          <w:rFonts w:ascii="仿宋_GB2312" w:eastAsia="仿宋_GB2312" w:hint="eastAsia"/>
          <w:sz w:val="32"/>
          <w:szCs w:val="32"/>
        </w:rPr>
        <w:t>总规模</w:t>
      </w:r>
      <w:r>
        <w:rPr>
          <w:rFonts w:ascii="仿宋_GB2312" w:eastAsia="仿宋_GB2312" w:hint="eastAsia"/>
          <w:sz w:val="32"/>
          <w:szCs w:val="32"/>
        </w:rPr>
        <w:t>30</w:t>
      </w:r>
      <w:r>
        <w:rPr>
          <w:rFonts w:ascii="仿宋_GB2312" w:eastAsia="仿宋_GB2312" w:hint="eastAsia"/>
          <w:sz w:val="32"/>
          <w:szCs w:val="32"/>
        </w:rPr>
        <w:t>％额度的出资意向，并提供拟出资人出资承诺函等材料。</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市产业基金通过股权投资方式进行运作，但不得从事以下业务：</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（一）从事融资担保以外的担保、抵押、委托贷款等业务；</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（二）投资公开交易类股票、期货、房地产、证券投资基金、评级</w:t>
      </w:r>
      <w:r>
        <w:rPr>
          <w:rFonts w:ascii="仿宋_GB2312" w:eastAsia="仿宋_GB2312" w:hint="eastAsia"/>
          <w:sz w:val="32"/>
          <w:szCs w:val="32"/>
        </w:rPr>
        <w:t>AAA</w:t>
      </w:r>
      <w:r>
        <w:rPr>
          <w:rFonts w:ascii="仿宋_GB2312" w:eastAsia="仿宋_GB2312" w:hint="eastAsia"/>
          <w:sz w:val="32"/>
          <w:szCs w:val="32"/>
        </w:rPr>
        <w:t>以下的企业债、信托产品、非保本型理财产品、保险计划及其他金融衍生品；</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（三）向任何第三方提供赞</w:t>
      </w:r>
      <w:r>
        <w:rPr>
          <w:rFonts w:ascii="仿宋_GB2312" w:eastAsia="仿宋_GB2312" w:hint="eastAsia"/>
          <w:sz w:val="32"/>
          <w:szCs w:val="32"/>
        </w:rPr>
        <w:t>助、捐赠（经批准的公益性捐赠除外）；</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（四）吸收或变相吸收存款，或向第三方提供贷款和资金拆借，或</w:t>
      </w:r>
      <w:proofErr w:type="gramStart"/>
      <w:r>
        <w:rPr>
          <w:rFonts w:ascii="仿宋_GB2312" w:eastAsia="仿宋_GB2312" w:hint="eastAsia"/>
          <w:sz w:val="32"/>
          <w:szCs w:val="32"/>
        </w:rPr>
        <w:t>名股实债</w:t>
      </w:r>
      <w:proofErr w:type="gramEnd"/>
      <w:r>
        <w:rPr>
          <w:rFonts w:ascii="仿宋_GB2312" w:eastAsia="仿宋_GB2312" w:hint="eastAsia"/>
          <w:sz w:val="32"/>
          <w:szCs w:val="32"/>
        </w:rPr>
        <w:t>等变相增加政府债务的行为；</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（五）进行承担无限连带责任的对外投资；</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（六）发行信托或集合理财产品募集资金；</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（七）其他国家法律法规禁止从事的业务。</w:t>
      </w:r>
    </w:p>
    <w:p w:rsidR="00E935D4" w:rsidRDefault="00E935D4">
      <w:pPr>
        <w:spacing w:line="560" w:lineRule="exact"/>
        <w:ind w:firstLineChars="200" w:firstLine="640"/>
        <w:rPr>
          <w:rFonts w:ascii="仿宋_GB2312" w:eastAsia="仿宋_GB2312"/>
          <w:sz w:val="32"/>
          <w:szCs w:val="32"/>
        </w:rPr>
      </w:pPr>
    </w:p>
    <w:p w:rsidR="00E935D4" w:rsidRDefault="00EB7805">
      <w:pPr>
        <w:spacing w:line="560" w:lineRule="exact"/>
        <w:jc w:val="center"/>
        <w:rPr>
          <w:rFonts w:ascii="黑体" w:eastAsia="黑体" w:hAnsi="黑体"/>
          <w:sz w:val="32"/>
          <w:szCs w:val="32"/>
        </w:rPr>
      </w:pPr>
      <w:r>
        <w:rPr>
          <w:rFonts w:ascii="黑体" w:eastAsia="黑体" w:hAnsi="黑体" w:hint="eastAsia"/>
          <w:sz w:val="32"/>
          <w:szCs w:val="32"/>
        </w:rPr>
        <w:lastRenderedPageBreak/>
        <w:t>第四章</w:t>
      </w:r>
      <w:r>
        <w:rPr>
          <w:rFonts w:ascii="黑体" w:eastAsia="黑体" w:hAnsi="黑体" w:hint="eastAsia"/>
          <w:sz w:val="32"/>
          <w:szCs w:val="32"/>
        </w:rPr>
        <w:t xml:space="preserve">  </w:t>
      </w:r>
      <w:r>
        <w:rPr>
          <w:rFonts w:ascii="黑体" w:eastAsia="黑体" w:hAnsi="黑体" w:hint="eastAsia"/>
          <w:sz w:val="32"/>
          <w:szCs w:val="32"/>
        </w:rPr>
        <w:t>投资管理程序</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市产业基金出资管理程序原则上包含：项目发起与初审（初审仅限招商专题基金）、</w:t>
      </w:r>
      <w:proofErr w:type="gramStart"/>
      <w:r>
        <w:rPr>
          <w:rFonts w:ascii="仿宋_GB2312" w:eastAsia="仿宋_GB2312" w:hint="eastAsia"/>
          <w:sz w:val="32"/>
          <w:szCs w:val="32"/>
        </w:rPr>
        <w:t>项目初</w:t>
      </w:r>
      <w:proofErr w:type="gramEnd"/>
      <w:r>
        <w:rPr>
          <w:rFonts w:ascii="仿宋_GB2312" w:eastAsia="仿宋_GB2312" w:hint="eastAsia"/>
          <w:sz w:val="32"/>
          <w:szCs w:val="32"/>
        </w:rPr>
        <w:t>调（仅限招商专题基金）、尽职调查、投资决策、投后管理等。</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市产业基金应当通过基金章程或合伙协议明确建立完善的投资决策机制。</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市产业基金应建立完善的投后管理</w:t>
      </w:r>
      <w:r>
        <w:rPr>
          <w:rFonts w:ascii="仿宋_GB2312" w:eastAsia="仿宋_GB2312" w:hint="eastAsia"/>
          <w:sz w:val="32"/>
          <w:szCs w:val="32"/>
        </w:rPr>
        <w:t>制度。如基金发生投后重大事项，基金管理机构应在该事项发生后三个工作日内报送基金主管部门和基金专班。</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本办法所称投后重大事项，主要包括基金认缴出资额增加、项目管理方实质性变化、基金存续期延长等核心要素变更等，项目管理方实质性变化包括但不限于：</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（一）直投项目控股股东及经营范围发生实质性变化，且影响直投项目政策目标实现的；</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（二）基金管理机构的控股股东（公司制）或普通合伙人（合伙制）发生实质性变化；</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（三）</w:t>
      </w:r>
      <w:bookmarkStart w:id="6" w:name="_Hlk177138879"/>
      <w:r>
        <w:rPr>
          <w:rFonts w:ascii="仿宋_GB2312" w:eastAsia="仿宋_GB2312" w:hint="eastAsia"/>
          <w:sz w:val="32"/>
          <w:szCs w:val="32"/>
        </w:rPr>
        <w:t>基金管理机构董事长、总经理或协议约定的关键人士半数（含）以上发生变化。</w:t>
      </w:r>
      <w:bookmarkEnd w:id="6"/>
    </w:p>
    <w:p w:rsidR="00E935D4" w:rsidRDefault="00E935D4">
      <w:pPr>
        <w:spacing w:line="560" w:lineRule="exact"/>
        <w:ind w:firstLineChars="200" w:firstLine="640"/>
        <w:rPr>
          <w:rFonts w:ascii="仿宋_GB2312" w:eastAsia="仿宋_GB2312"/>
          <w:sz w:val="32"/>
          <w:szCs w:val="32"/>
        </w:rPr>
      </w:pPr>
    </w:p>
    <w:p w:rsidR="00E935D4" w:rsidRDefault="00EB7805">
      <w:pPr>
        <w:spacing w:line="560" w:lineRule="exact"/>
        <w:jc w:val="center"/>
        <w:rPr>
          <w:rFonts w:ascii="黑体" w:eastAsia="黑体" w:hAnsi="黑体"/>
          <w:sz w:val="32"/>
          <w:szCs w:val="32"/>
        </w:rPr>
      </w:pPr>
      <w:r>
        <w:rPr>
          <w:rFonts w:ascii="黑体" w:eastAsia="黑体" w:hAnsi="黑体" w:hint="eastAsia"/>
          <w:sz w:val="32"/>
          <w:szCs w:val="32"/>
        </w:rPr>
        <w:t>第五章</w:t>
      </w:r>
      <w:r>
        <w:rPr>
          <w:rFonts w:ascii="黑体" w:eastAsia="黑体" w:hAnsi="黑体" w:hint="eastAsia"/>
          <w:sz w:val="32"/>
          <w:szCs w:val="32"/>
        </w:rPr>
        <w:t xml:space="preserve">  </w:t>
      </w:r>
      <w:r>
        <w:rPr>
          <w:rFonts w:ascii="黑体" w:eastAsia="黑体" w:hAnsi="黑体" w:hint="eastAsia"/>
          <w:sz w:val="32"/>
          <w:szCs w:val="32"/>
        </w:rPr>
        <w:t>费用和收益分配</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市产业基金应按年度向基金管理机构支付委托管理费用。管理费按照实</w:t>
      </w:r>
      <w:proofErr w:type="gramStart"/>
      <w:r>
        <w:rPr>
          <w:rFonts w:ascii="仿宋_GB2312" w:eastAsia="仿宋_GB2312" w:hint="eastAsia"/>
          <w:sz w:val="32"/>
          <w:szCs w:val="32"/>
        </w:rPr>
        <w:t>缴</w:t>
      </w:r>
      <w:proofErr w:type="gramEnd"/>
      <w:r>
        <w:rPr>
          <w:rFonts w:ascii="仿宋_GB2312" w:eastAsia="仿宋_GB2312" w:hint="eastAsia"/>
          <w:sz w:val="32"/>
          <w:szCs w:val="32"/>
        </w:rPr>
        <w:t>投资金额不超过</w:t>
      </w:r>
      <w:r>
        <w:rPr>
          <w:rFonts w:ascii="仿宋_GB2312" w:eastAsia="仿宋_GB2312" w:hint="eastAsia"/>
          <w:sz w:val="32"/>
          <w:szCs w:val="32"/>
        </w:rPr>
        <w:t>2</w:t>
      </w:r>
      <w:r>
        <w:rPr>
          <w:rFonts w:ascii="仿宋_GB2312" w:eastAsia="仿宋_GB2312" w:hint="eastAsia"/>
          <w:sz w:val="32"/>
          <w:szCs w:val="32"/>
        </w:rPr>
        <w:t>％</w:t>
      </w:r>
      <w:r>
        <w:rPr>
          <w:rFonts w:ascii="仿宋_GB2312" w:eastAsia="仿宋_GB2312" w:hint="eastAsia"/>
          <w:sz w:val="32"/>
          <w:szCs w:val="32"/>
        </w:rPr>
        <w:t>/</w:t>
      </w:r>
      <w:r>
        <w:rPr>
          <w:rFonts w:ascii="仿宋_GB2312" w:eastAsia="仿宋_GB2312" w:hint="eastAsia"/>
          <w:sz w:val="32"/>
          <w:szCs w:val="32"/>
        </w:rPr>
        <w:t>年的比例计提。</w:t>
      </w:r>
    </w:p>
    <w:p w:rsidR="00E935D4" w:rsidRDefault="00EB7805">
      <w:pPr>
        <w:pStyle w:val="ac"/>
        <w:numPr>
          <w:ilvl w:val="0"/>
          <w:numId w:val="1"/>
        </w:numPr>
        <w:spacing w:line="560" w:lineRule="exact"/>
        <w:ind w:firstLineChars="0"/>
        <w:rPr>
          <w:rFonts w:ascii="仿宋_GB2312" w:eastAsia="仿宋_GB2312"/>
          <w:sz w:val="32"/>
          <w:szCs w:val="32"/>
        </w:rPr>
      </w:pPr>
      <w:proofErr w:type="gramStart"/>
      <w:r>
        <w:rPr>
          <w:rFonts w:ascii="仿宋_GB2312" w:eastAsia="仿宋_GB2312" w:hint="eastAsia"/>
          <w:sz w:val="32"/>
          <w:szCs w:val="32"/>
        </w:rPr>
        <w:t>子基金</w:t>
      </w:r>
      <w:proofErr w:type="gramEnd"/>
      <w:r>
        <w:rPr>
          <w:rFonts w:ascii="仿宋_GB2312" w:eastAsia="仿宋_GB2312" w:hint="eastAsia"/>
          <w:sz w:val="32"/>
          <w:szCs w:val="32"/>
        </w:rPr>
        <w:t>中三类基金与其他出资人收益共</w:t>
      </w:r>
      <w:r>
        <w:rPr>
          <w:rFonts w:ascii="仿宋_GB2312" w:eastAsia="仿宋_GB2312" w:hint="eastAsia"/>
          <w:sz w:val="32"/>
          <w:szCs w:val="32"/>
        </w:rPr>
        <w:lastRenderedPageBreak/>
        <w:t>享、风险共担。三类基金仅以出资额为限对子基金承担有限责任。</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市产业基金可以在合伙协议或章程约定最低预期投资收益率（以下简称门槛收益率）的，基金管理机构的业绩奖励在基金投资收益达到门槛收益率后方可提取。</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为激励基金管理机构引进人才，不断提高运作管理水平，市产业基金可依据相关规定，参照市场行业惯例和通行做法，对于投资效益较好的项目，从项目投资收益中提取一定比例用于对基金管理机构的</w:t>
      </w:r>
      <w:r>
        <w:rPr>
          <w:rFonts w:ascii="仿宋_GB2312" w:eastAsia="仿宋_GB2312" w:hint="eastAsia"/>
          <w:sz w:val="32"/>
          <w:szCs w:val="32"/>
        </w:rPr>
        <w:t>业绩奖励。但不得向其他出资人承诺投资本金不受损失，不得承诺最低收益。</w:t>
      </w:r>
    </w:p>
    <w:p w:rsidR="00E935D4" w:rsidRDefault="00E935D4">
      <w:pPr>
        <w:spacing w:line="560" w:lineRule="exact"/>
        <w:ind w:firstLineChars="200" w:firstLine="640"/>
        <w:rPr>
          <w:rFonts w:ascii="仿宋_GB2312" w:eastAsia="仿宋_GB2312"/>
          <w:sz w:val="32"/>
          <w:szCs w:val="32"/>
        </w:rPr>
      </w:pPr>
    </w:p>
    <w:p w:rsidR="00E935D4" w:rsidRDefault="00EB7805">
      <w:pPr>
        <w:spacing w:line="560" w:lineRule="exact"/>
        <w:jc w:val="center"/>
        <w:rPr>
          <w:rFonts w:ascii="黑体" w:eastAsia="黑体" w:hAnsi="黑体"/>
          <w:sz w:val="32"/>
          <w:szCs w:val="32"/>
        </w:rPr>
      </w:pPr>
      <w:r>
        <w:rPr>
          <w:rFonts w:ascii="黑体" w:eastAsia="黑体" w:hAnsi="黑体" w:hint="eastAsia"/>
          <w:sz w:val="32"/>
          <w:szCs w:val="32"/>
        </w:rPr>
        <w:t>第六章</w:t>
      </w:r>
      <w:r>
        <w:rPr>
          <w:rFonts w:ascii="黑体" w:eastAsia="黑体" w:hAnsi="黑体" w:hint="eastAsia"/>
          <w:sz w:val="32"/>
          <w:szCs w:val="32"/>
        </w:rPr>
        <w:t xml:space="preserve">  </w:t>
      </w:r>
      <w:r>
        <w:rPr>
          <w:rFonts w:ascii="黑体" w:eastAsia="黑体" w:hAnsi="黑体" w:hint="eastAsia"/>
          <w:sz w:val="32"/>
          <w:szCs w:val="32"/>
        </w:rPr>
        <w:t>基金退出</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存续期满或存续期内达到预期目标时，应当按照章程或者合伙协议约定的条件退出，具体退出方式可采取上市退出、股份或份额回购、股份或份额转让、股票减持、清算等方式。章程或合伙协议中没有约定的，应聘</w:t>
      </w:r>
      <w:proofErr w:type="gramStart"/>
      <w:r>
        <w:rPr>
          <w:rFonts w:ascii="仿宋_GB2312" w:eastAsia="仿宋_GB2312" w:hint="eastAsia"/>
          <w:sz w:val="32"/>
          <w:szCs w:val="32"/>
        </w:rPr>
        <w:t>请具备</w:t>
      </w:r>
      <w:proofErr w:type="gramEnd"/>
      <w:r>
        <w:rPr>
          <w:rFonts w:ascii="仿宋_GB2312" w:eastAsia="仿宋_GB2312" w:hint="eastAsia"/>
          <w:sz w:val="32"/>
          <w:szCs w:val="32"/>
        </w:rPr>
        <w:t>资质的资产评估机构对出资权益进行评估，作为确定市产业基金退出价格的依据。</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市产业基金应在章程或协议中约定，有下述情况之</w:t>
      </w:r>
      <w:proofErr w:type="gramStart"/>
      <w:r>
        <w:rPr>
          <w:rFonts w:ascii="仿宋_GB2312" w:eastAsia="仿宋_GB2312" w:hint="eastAsia"/>
          <w:sz w:val="32"/>
          <w:szCs w:val="32"/>
        </w:rPr>
        <w:t>一时可</w:t>
      </w:r>
      <w:proofErr w:type="gramEnd"/>
      <w:r>
        <w:rPr>
          <w:rFonts w:ascii="仿宋_GB2312" w:eastAsia="仿宋_GB2312" w:hint="eastAsia"/>
          <w:sz w:val="32"/>
          <w:szCs w:val="32"/>
        </w:rPr>
        <w:t>选择提前退出：</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（一）章程或协议签署后超过</w:t>
      </w:r>
      <w:r>
        <w:rPr>
          <w:rFonts w:ascii="仿宋_GB2312" w:eastAsia="仿宋_GB2312" w:hint="eastAsia"/>
          <w:sz w:val="32"/>
          <w:szCs w:val="32"/>
        </w:rPr>
        <w:t>6</w:t>
      </w:r>
      <w:r>
        <w:rPr>
          <w:rFonts w:ascii="仿宋_GB2312" w:eastAsia="仿宋_GB2312" w:hint="eastAsia"/>
          <w:sz w:val="32"/>
          <w:szCs w:val="32"/>
        </w:rPr>
        <w:t>个月，其他出资人未按规定程序和时间要求完成设立或增资手续的；</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（二）资金</w:t>
      </w:r>
      <w:proofErr w:type="gramStart"/>
      <w:r>
        <w:rPr>
          <w:rFonts w:ascii="仿宋_GB2312" w:eastAsia="仿宋_GB2312" w:hint="eastAsia"/>
          <w:sz w:val="32"/>
          <w:szCs w:val="32"/>
        </w:rPr>
        <w:t>拨付市</w:t>
      </w:r>
      <w:proofErr w:type="gramEnd"/>
      <w:r>
        <w:rPr>
          <w:rFonts w:ascii="仿宋_GB2312" w:eastAsia="仿宋_GB2312" w:hint="eastAsia"/>
          <w:sz w:val="32"/>
          <w:szCs w:val="32"/>
        </w:rPr>
        <w:t>产业基金账户</w:t>
      </w:r>
      <w:r>
        <w:rPr>
          <w:rFonts w:ascii="仿宋_GB2312" w:eastAsia="仿宋_GB2312" w:hint="eastAsia"/>
          <w:sz w:val="32"/>
          <w:szCs w:val="32"/>
        </w:rPr>
        <w:t>1</w:t>
      </w:r>
      <w:r>
        <w:rPr>
          <w:rFonts w:ascii="仿宋_GB2312" w:eastAsia="仿宋_GB2312" w:hint="eastAsia"/>
          <w:sz w:val="32"/>
          <w:szCs w:val="32"/>
        </w:rPr>
        <w:t>年以上，未开展投资</w:t>
      </w:r>
      <w:r>
        <w:rPr>
          <w:rFonts w:ascii="仿宋_GB2312" w:eastAsia="仿宋_GB2312" w:hint="eastAsia"/>
          <w:sz w:val="32"/>
          <w:szCs w:val="32"/>
        </w:rPr>
        <w:lastRenderedPageBreak/>
        <w:t>业务的；</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（三）未完成</w:t>
      </w:r>
      <w:proofErr w:type="gramStart"/>
      <w:r>
        <w:rPr>
          <w:rFonts w:ascii="仿宋_GB2312" w:eastAsia="仿宋_GB2312" w:hint="eastAsia"/>
          <w:sz w:val="32"/>
          <w:szCs w:val="32"/>
        </w:rPr>
        <w:t>返投目标</w:t>
      </w:r>
      <w:proofErr w:type="gramEnd"/>
      <w:r>
        <w:rPr>
          <w:rFonts w:ascii="仿宋_GB2312" w:eastAsia="仿宋_GB2312" w:hint="eastAsia"/>
          <w:sz w:val="32"/>
          <w:szCs w:val="32"/>
        </w:rPr>
        <w:t>等市产业基金严重偏离章程或合伙协议约定投资的，且</w:t>
      </w:r>
      <w:proofErr w:type="gramStart"/>
      <w:r>
        <w:rPr>
          <w:rFonts w:ascii="仿宋_GB2312" w:eastAsia="仿宋_GB2312" w:hint="eastAsia"/>
          <w:sz w:val="32"/>
          <w:szCs w:val="32"/>
        </w:rPr>
        <w:t>造成市</w:t>
      </w:r>
      <w:proofErr w:type="gramEnd"/>
      <w:r>
        <w:rPr>
          <w:rFonts w:ascii="仿宋_GB2312" w:eastAsia="仿宋_GB2312" w:hint="eastAsia"/>
          <w:sz w:val="32"/>
          <w:szCs w:val="32"/>
        </w:rPr>
        <w:t>产业基金重大损失的。</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（四）市产业基金投资项目不符合本办法及相关运作方案政策导向的，或绩效达不到预期效果的。</w:t>
      </w:r>
    </w:p>
    <w:p w:rsidR="00E935D4" w:rsidRDefault="00EB7805">
      <w:pPr>
        <w:spacing w:line="560" w:lineRule="exact"/>
        <w:ind w:firstLineChars="200" w:firstLine="640"/>
        <w:rPr>
          <w:rFonts w:ascii="仿宋_GB2312" w:eastAsia="仿宋_GB2312"/>
          <w:sz w:val="32"/>
          <w:szCs w:val="32"/>
        </w:rPr>
      </w:pPr>
      <w:r>
        <w:rPr>
          <w:rFonts w:ascii="仿宋_GB2312" w:eastAsia="仿宋_GB2312" w:hint="eastAsia"/>
          <w:sz w:val="32"/>
          <w:szCs w:val="32"/>
        </w:rPr>
        <w:t>（五）发现其他危及基金安全或违背政策目标等事前约定的退出情形的。</w:t>
      </w:r>
    </w:p>
    <w:p w:rsidR="00E935D4" w:rsidRDefault="00EB7805">
      <w:pPr>
        <w:pStyle w:val="ac"/>
        <w:numPr>
          <w:ilvl w:val="0"/>
          <w:numId w:val="1"/>
        </w:numPr>
        <w:spacing w:line="560" w:lineRule="exact"/>
        <w:ind w:firstLineChars="0"/>
        <w:rPr>
          <w:rFonts w:ascii="仿宋_GB2312" w:eastAsia="仿宋_GB2312"/>
          <w:sz w:val="32"/>
          <w:szCs w:val="32"/>
        </w:rPr>
      </w:pPr>
      <w:proofErr w:type="gramStart"/>
      <w:r>
        <w:rPr>
          <w:rFonts w:ascii="仿宋_GB2312" w:eastAsia="仿宋_GB2312" w:hint="eastAsia"/>
          <w:sz w:val="32"/>
          <w:szCs w:val="32"/>
        </w:rPr>
        <w:t>子基金</w:t>
      </w:r>
      <w:proofErr w:type="gramEnd"/>
      <w:r>
        <w:rPr>
          <w:rFonts w:ascii="仿宋_GB2312" w:eastAsia="仿宋_GB2312" w:hint="eastAsia"/>
          <w:sz w:val="32"/>
          <w:szCs w:val="32"/>
        </w:rPr>
        <w:t>投资存续期限一般不超过</w:t>
      </w:r>
      <w:r>
        <w:rPr>
          <w:rFonts w:ascii="仿宋_GB2312" w:eastAsia="仿宋_GB2312" w:hint="eastAsia"/>
          <w:sz w:val="32"/>
          <w:szCs w:val="32"/>
        </w:rPr>
        <w:t>5</w:t>
      </w:r>
      <w:r>
        <w:rPr>
          <w:rFonts w:ascii="仿宋_GB2312" w:eastAsia="仿宋_GB2312" w:hint="eastAsia"/>
          <w:sz w:val="32"/>
          <w:szCs w:val="32"/>
        </w:rPr>
        <w:t>年（不含退出期）且不超过三类基金的存续期限，经相关审议决策程序批准后可适当延长。</w:t>
      </w:r>
    </w:p>
    <w:p w:rsidR="00E935D4" w:rsidRDefault="00E935D4">
      <w:pPr>
        <w:spacing w:line="560" w:lineRule="exact"/>
        <w:ind w:firstLineChars="200" w:firstLine="640"/>
        <w:rPr>
          <w:rFonts w:ascii="仿宋_GB2312" w:eastAsia="仿宋_GB2312"/>
          <w:sz w:val="32"/>
          <w:szCs w:val="32"/>
        </w:rPr>
      </w:pPr>
    </w:p>
    <w:p w:rsidR="00E935D4" w:rsidRDefault="00EB7805">
      <w:pPr>
        <w:spacing w:line="560" w:lineRule="exact"/>
        <w:jc w:val="center"/>
        <w:rPr>
          <w:rFonts w:ascii="黑体" w:eastAsia="黑体" w:hAnsi="黑体"/>
          <w:sz w:val="32"/>
          <w:szCs w:val="32"/>
        </w:rPr>
      </w:pPr>
      <w:r>
        <w:rPr>
          <w:rFonts w:ascii="黑体" w:eastAsia="黑体" w:hAnsi="黑体" w:hint="eastAsia"/>
          <w:sz w:val="32"/>
          <w:szCs w:val="32"/>
        </w:rPr>
        <w:t>第七章</w:t>
      </w:r>
      <w:r>
        <w:rPr>
          <w:rFonts w:ascii="黑体" w:eastAsia="黑体" w:hAnsi="黑体" w:hint="eastAsia"/>
          <w:sz w:val="32"/>
          <w:szCs w:val="32"/>
        </w:rPr>
        <w:t xml:space="preserve">  </w:t>
      </w:r>
      <w:r>
        <w:rPr>
          <w:rFonts w:ascii="黑体" w:eastAsia="黑体" w:hAnsi="黑体" w:hint="eastAsia"/>
          <w:sz w:val="32"/>
          <w:szCs w:val="32"/>
        </w:rPr>
        <w:t>绩效考核和风险防控</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基金主管部门对基金管理机构的运作管理开展绩效评价，绩效评价结果作为续聘基金管理机构的重要依据。</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市产业基金应当委托中国境内具有相关资质的商业银行进行托管，按照有关规定及托管协议开展资产保管、资金拨付和结算等日常工作，对投资活动进行动态监管，定期向基金管理机构出具银行托管报告。</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基金合作</w:t>
      </w:r>
      <w:proofErr w:type="gramStart"/>
      <w:r>
        <w:rPr>
          <w:rFonts w:ascii="仿宋_GB2312" w:eastAsia="仿宋_GB2312" w:hint="eastAsia"/>
          <w:sz w:val="32"/>
          <w:szCs w:val="32"/>
        </w:rPr>
        <w:t>方存在</w:t>
      </w:r>
      <w:proofErr w:type="gramEnd"/>
      <w:r>
        <w:rPr>
          <w:rFonts w:ascii="仿宋_GB2312" w:eastAsia="仿宋_GB2312" w:hint="eastAsia"/>
          <w:sz w:val="32"/>
          <w:szCs w:val="32"/>
        </w:rPr>
        <w:t>违规违约行为的，按协议约定处理，造成基金损失的，根据协议约定要求相关方赔偿损失。</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基金和基金管理机构应按照国家相关法规及政策要求在相应的行业监管机构、国家监管部门登记或</w:t>
      </w:r>
      <w:r>
        <w:rPr>
          <w:rFonts w:ascii="仿宋_GB2312" w:eastAsia="仿宋_GB2312" w:hint="eastAsia"/>
          <w:sz w:val="32"/>
          <w:szCs w:val="32"/>
        </w:rPr>
        <w:lastRenderedPageBreak/>
        <w:t>备案，除应符合本办法第</w:t>
      </w:r>
      <w:r>
        <w:rPr>
          <w:rFonts w:ascii="仿宋_GB2312" w:eastAsia="仿宋_GB2312" w:hint="eastAsia"/>
          <w:sz w:val="32"/>
          <w:szCs w:val="32"/>
        </w:rPr>
        <w:t>十八条相关条件外，基金管理机构和基金的出资人及出资额度须符合行业监管机构、国家监督部门的相关规定和要求。</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基金管理机构要建立健全包括风险管理制度和风险控制流程在内的</w:t>
      </w:r>
      <w:proofErr w:type="gramStart"/>
      <w:r>
        <w:rPr>
          <w:rFonts w:ascii="仿宋_GB2312" w:eastAsia="仿宋_GB2312" w:hint="eastAsia"/>
          <w:sz w:val="32"/>
          <w:szCs w:val="32"/>
        </w:rPr>
        <w:t>风控合规</w:t>
      </w:r>
      <w:proofErr w:type="gramEnd"/>
      <w:r>
        <w:rPr>
          <w:rFonts w:ascii="仿宋_GB2312" w:eastAsia="仿宋_GB2312" w:hint="eastAsia"/>
          <w:sz w:val="32"/>
          <w:szCs w:val="32"/>
        </w:rPr>
        <w:t>体系及内部管控制度。</w:t>
      </w:r>
    </w:p>
    <w:p w:rsidR="00E935D4" w:rsidRDefault="00E935D4">
      <w:pPr>
        <w:spacing w:line="560" w:lineRule="exact"/>
        <w:ind w:firstLineChars="200" w:firstLine="640"/>
        <w:rPr>
          <w:rFonts w:ascii="仿宋_GB2312" w:eastAsia="仿宋_GB2312"/>
          <w:sz w:val="32"/>
          <w:szCs w:val="32"/>
        </w:rPr>
      </w:pPr>
    </w:p>
    <w:p w:rsidR="00E935D4" w:rsidRDefault="00EB7805">
      <w:pPr>
        <w:spacing w:line="560" w:lineRule="exact"/>
        <w:jc w:val="center"/>
        <w:rPr>
          <w:rFonts w:ascii="黑体" w:eastAsia="黑体" w:hAnsi="黑体"/>
          <w:sz w:val="32"/>
          <w:szCs w:val="32"/>
        </w:rPr>
      </w:pPr>
      <w:r>
        <w:rPr>
          <w:rFonts w:ascii="黑体" w:eastAsia="黑体" w:hAnsi="黑体" w:hint="eastAsia"/>
          <w:sz w:val="32"/>
          <w:szCs w:val="32"/>
        </w:rPr>
        <w:t>第八章</w:t>
      </w:r>
      <w:r>
        <w:rPr>
          <w:rFonts w:ascii="黑体" w:eastAsia="黑体" w:hAnsi="黑体" w:hint="eastAsia"/>
          <w:sz w:val="32"/>
          <w:szCs w:val="32"/>
        </w:rPr>
        <w:t xml:space="preserve">  </w:t>
      </w:r>
      <w:r>
        <w:rPr>
          <w:rFonts w:ascii="黑体" w:eastAsia="黑体" w:hAnsi="黑体" w:hint="eastAsia"/>
          <w:sz w:val="32"/>
          <w:szCs w:val="32"/>
        </w:rPr>
        <w:t>尽职免责条款</w:t>
      </w:r>
    </w:p>
    <w:p w:rsidR="00E935D4" w:rsidRDefault="00EB7805">
      <w:pPr>
        <w:pStyle w:val="ac"/>
        <w:numPr>
          <w:ilvl w:val="0"/>
          <w:numId w:val="1"/>
        </w:numPr>
        <w:spacing w:line="560" w:lineRule="exact"/>
        <w:ind w:firstLineChars="0" w:firstLine="640"/>
        <w:rPr>
          <w:rFonts w:ascii="仿宋_GB2312" w:eastAsia="仿宋_GB2312"/>
          <w:sz w:val="32"/>
          <w:szCs w:val="32"/>
        </w:rPr>
      </w:pPr>
      <w:r>
        <w:rPr>
          <w:rFonts w:ascii="仿宋_GB2312" w:eastAsia="仿宋_GB2312" w:hint="eastAsia"/>
          <w:sz w:val="32"/>
          <w:szCs w:val="32"/>
        </w:rPr>
        <w:t>为进一步加快市产业基金投资运作效率，保护相关从业人员敢于担当、积极履职，营造改革创新、支持实干的良好氛围，另行制定市产业基金投资容错免责的实施细则，明确应遵循的原则、适用情形、认定标准与程序、处置方式等内容。</w:t>
      </w:r>
    </w:p>
    <w:p w:rsidR="00E935D4" w:rsidRDefault="00EB7805">
      <w:pPr>
        <w:pStyle w:val="ac"/>
        <w:numPr>
          <w:ilvl w:val="0"/>
          <w:numId w:val="1"/>
        </w:numPr>
        <w:spacing w:line="560" w:lineRule="exact"/>
        <w:ind w:firstLineChars="0" w:firstLine="640"/>
        <w:rPr>
          <w:rFonts w:ascii="仿宋_GB2312" w:eastAsia="仿宋_GB2312"/>
          <w:sz w:val="32"/>
          <w:szCs w:val="32"/>
        </w:rPr>
      </w:pPr>
      <w:r>
        <w:rPr>
          <w:rFonts w:ascii="仿宋_GB2312" w:eastAsia="仿宋_GB2312" w:hint="eastAsia"/>
          <w:sz w:val="32"/>
          <w:szCs w:val="32"/>
        </w:rPr>
        <w:t>在市产业基金投资过程中已履职尽责，符合容错免责情形，项目发生风险造成投资损失的，经</w:t>
      </w:r>
      <w:r>
        <w:rPr>
          <w:rFonts w:ascii="仿宋_GB2312" w:eastAsia="仿宋_GB2312" w:hint="eastAsia"/>
          <w:sz w:val="32"/>
          <w:szCs w:val="32"/>
        </w:rPr>
        <w:t>市国资监管机构认定后，可以</w:t>
      </w:r>
      <w:r>
        <w:rPr>
          <w:rFonts w:ascii="仿宋_GB2312" w:eastAsia="仿宋_GB2312" w:hint="eastAsia"/>
          <w:sz w:val="32"/>
          <w:szCs w:val="32"/>
        </w:rPr>
        <w:t>提出对</w:t>
      </w:r>
      <w:r>
        <w:rPr>
          <w:rFonts w:ascii="仿宋_GB2312" w:eastAsia="仿宋_GB2312" w:hint="eastAsia"/>
          <w:sz w:val="32"/>
          <w:szCs w:val="32"/>
        </w:rPr>
        <w:t>项目决策机构、基金主管部门以及相关参与项目决策或落地执行的管理人员和工作人员</w:t>
      </w:r>
      <w:proofErr w:type="gramStart"/>
      <w:r>
        <w:rPr>
          <w:rFonts w:ascii="仿宋_GB2312" w:eastAsia="仿宋_GB2312" w:hint="eastAsia"/>
          <w:sz w:val="32"/>
          <w:szCs w:val="32"/>
        </w:rPr>
        <w:t>作出</w:t>
      </w:r>
      <w:proofErr w:type="gramEnd"/>
      <w:r>
        <w:rPr>
          <w:rFonts w:ascii="仿宋_GB2312" w:eastAsia="仿宋_GB2312" w:hint="eastAsia"/>
          <w:sz w:val="32"/>
          <w:szCs w:val="32"/>
        </w:rPr>
        <w:t>免责或者从轻、减轻处理</w:t>
      </w:r>
      <w:r>
        <w:rPr>
          <w:rFonts w:ascii="仿宋_GB2312" w:eastAsia="仿宋_GB2312" w:hint="eastAsia"/>
          <w:sz w:val="32"/>
          <w:szCs w:val="32"/>
        </w:rPr>
        <w:t>的意见，报市纪委、市</w:t>
      </w:r>
      <w:ins w:id="7" w:author="user" w:date="2025-04-30T16:37:00Z">
        <w:r w:rsidR="0057356D">
          <w:rPr>
            <w:rFonts w:ascii="Calibri" w:eastAsia="仿宋_GB2312" w:hAnsi="Calibri" w:cs="Calibri" w:hint="eastAsia"/>
            <w:sz w:val="32"/>
            <w:szCs w:val="32"/>
          </w:rPr>
          <w:t>委</w:t>
        </w:r>
      </w:ins>
      <w:bookmarkStart w:id="8" w:name="_GoBack"/>
      <w:bookmarkEnd w:id="8"/>
      <w:r>
        <w:rPr>
          <w:rFonts w:ascii="仿宋_GB2312" w:eastAsia="仿宋_GB2312" w:hint="eastAsia"/>
          <w:sz w:val="32"/>
          <w:szCs w:val="32"/>
        </w:rPr>
        <w:t>组织部核定</w:t>
      </w:r>
      <w:r>
        <w:rPr>
          <w:rFonts w:ascii="仿宋_GB2312" w:eastAsia="仿宋_GB2312" w:hint="eastAsia"/>
          <w:sz w:val="32"/>
          <w:szCs w:val="32"/>
        </w:rPr>
        <w:t>。</w:t>
      </w:r>
    </w:p>
    <w:p w:rsidR="00E935D4" w:rsidRDefault="00EB7805">
      <w:pPr>
        <w:spacing w:line="560" w:lineRule="exact"/>
        <w:jc w:val="center"/>
        <w:rPr>
          <w:rFonts w:ascii="黑体" w:eastAsia="黑体" w:hAnsi="黑体"/>
          <w:sz w:val="32"/>
          <w:szCs w:val="32"/>
        </w:rPr>
      </w:pPr>
      <w:r>
        <w:rPr>
          <w:rFonts w:ascii="黑体" w:eastAsia="黑体" w:hAnsi="黑体" w:hint="eastAsia"/>
          <w:sz w:val="32"/>
          <w:szCs w:val="32"/>
        </w:rPr>
        <w:t>第九章</w:t>
      </w:r>
      <w:r>
        <w:rPr>
          <w:rFonts w:ascii="黑体" w:eastAsia="黑体" w:hAnsi="黑体" w:hint="eastAsia"/>
          <w:sz w:val="32"/>
          <w:szCs w:val="32"/>
        </w:rPr>
        <w:t xml:space="preserve">  </w:t>
      </w:r>
      <w:r>
        <w:rPr>
          <w:rFonts w:ascii="黑体" w:eastAsia="黑体" w:hAnsi="黑体" w:hint="eastAsia"/>
          <w:sz w:val="32"/>
          <w:szCs w:val="32"/>
        </w:rPr>
        <w:t>报告制度和信息披露</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每季度结束后</w:t>
      </w:r>
      <w:bookmarkStart w:id="9" w:name="_Hlk177138741"/>
      <w:r>
        <w:rPr>
          <w:rFonts w:ascii="仿宋_GB2312" w:eastAsia="仿宋_GB2312" w:hint="eastAsia"/>
          <w:sz w:val="32"/>
          <w:szCs w:val="32"/>
        </w:rPr>
        <w:t>1</w:t>
      </w:r>
      <w:r>
        <w:rPr>
          <w:rFonts w:ascii="仿宋_GB2312" w:eastAsia="仿宋_GB2312" w:hint="eastAsia"/>
          <w:sz w:val="32"/>
          <w:szCs w:val="32"/>
        </w:rPr>
        <w:t>个月内</w:t>
      </w:r>
      <w:bookmarkEnd w:id="9"/>
      <w:r>
        <w:rPr>
          <w:rFonts w:ascii="仿宋_GB2312" w:eastAsia="仿宋_GB2312" w:hint="eastAsia"/>
          <w:sz w:val="32"/>
          <w:szCs w:val="32"/>
        </w:rPr>
        <w:t>，各基金管理机构应及时向</w:t>
      </w:r>
      <w:bookmarkStart w:id="10" w:name="_Hlk177138748"/>
      <w:r>
        <w:rPr>
          <w:rFonts w:ascii="仿宋_GB2312" w:eastAsia="仿宋_GB2312" w:hint="eastAsia"/>
          <w:sz w:val="32"/>
          <w:szCs w:val="32"/>
        </w:rPr>
        <w:t>基金主管部门和基金专班</w:t>
      </w:r>
      <w:bookmarkEnd w:id="10"/>
      <w:r>
        <w:rPr>
          <w:rFonts w:ascii="仿宋_GB2312" w:eastAsia="仿宋_GB2312" w:hint="eastAsia"/>
          <w:sz w:val="32"/>
          <w:szCs w:val="32"/>
        </w:rPr>
        <w:t>报送各基金运营报告。</w:t>
      </w:r>
    </w:p>
    <w:p w:rsidR="00E935D4" w:rsidRDefault="00EB7805">
      <w:pPr>
        <w:pStyle w:val="ac"/>
        <w:numPr>
          <w:ilvl w:val="0"/>
          <w:numId w:val="1"/>
        </w:numPr>
        <w:spacing w:line="560" w:lineRule="exact"/>
        <w:ind w:firstLineChars="0"/>
        <w:rPr>
          <w:rFonts w:ascii="仿宋_GB2312" w:eastAsia="仿宋_GB2312"/>
          <w:sz w:val="32"/>
          <w:szCs w:val="32"/>
        </w:rPr>
      </w:pPr>
      <w:bookmarkStart w:id="11" w:name="_Hlk177138792"/>
      <w:r>
        <w:rPr>
          <w:rFonts w:ascii="仿宋_GB2312" w:eastAsia="仿宋_GB2312" w:hint="eastAsia"/>
          <w:sz w:val="32"/>
          <w:szCs w:val="32"/>
        </w:rPr>
        <w:t>会计年度结束后</w:t>
      </w:r>
      <w:r>
        <w:rPr>
          <w:rFonts w:ascii="仿宋_GB2312" w:eastAsia="仿宋_GB2312" w:hint="eastAsia"/>
          <w:sz w:val="32"/>
          <w:szCs w:val="32"/>
        </w:rPr>
        <w:t>4</w:t>
      </w:r>
      <w:r>
        <w:rPr>
          <w:rFonts w:ascii="仿宋_GB2312" w:eastAsia="仿宋_GB2312" w:hint="eastAsia"/>
          <w:sz w:val="32"/>
          <w:szCs w:val="32"/>
        </w:rPr>
        <w:t>个月内，各基金管理机构应向基金主管部门和基金专班提交年度基金运营报告和经中国注册会计师审计的年度财务报告。</w:t>
      </w:r>
      <w:bookmarkEnd w:id="11"/>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lastRenderedPageBreak/>
        <w:t>基金主管部门应督促合作的各基金管理机构、项目企业建立重大事项披露制度，定期提交项目运营报告、经审计的财</w:t>
      </w:r>
      <w:r>
        <w:rPr>
          <w:rFonts w:ascii="仿宋_GB2312" w:eastAsia="仿宋_GB2312" w:hint="eastAsia"/>
          <w:sz w:val="32"/>
          <w:szCs w:val="32"/>
        </w:rPr>
        <w:t>务报告等。</w:t>
      </w:r>
    </w:p>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市产业基金运作和管理中，被投企业如发生重大违约行为、重大经营异常、重大投资损失、陷入难以扭转困境、经营停顿等重大事项，基金管理机构应在发现后</w:t>
      </w:r>
      <w:r>
        <w:rPr>
          <w:rFonts w:ascii="仿宋_GB2312" w:eastAsia="仿宋_GB2312" w:hint="eastAsia"/>
          <w:sz w:val="32"/>
          <w:szCs w:val="32"/>
        </w:rPr>
        <w:t>3</w:t>
      </w:r>
      <w:r>
        <w:rPr>
          <w:rFonts w:ascii="仿宋_GB2312" w:eastAsia="仿宋_GB2312" w:hint="eastAsia"/>
          <w:sz w:val="32"/>
          <w:szCs w:val="32"/>
        </w:rPr>
        <w:t>个工作日内向基金主管部门和基金专班报告，基金主管部门报请投联会进行决策。</w:t>
      </w:r>
    </w:p>
    <w:p w:rsidR="00E935D4" w:rsidRDefault="00E935D4">
      <w:pPr>
        <w:spacing w:line="560" w:lineRule="exact"/>
        <w:ind w:firstLineChars="200" w:firstLine="640"/>
        <w:rPr>
          <w:rFonts w:ascii="仿宋_GB2312" w:eastAsia="仿宋_GB2312"/>
          <w:sz w:val="32"/>
          <w:szCs w:val="32"/>
        </w:rPr>
      </w:pPr>
    </w:p>
    <w:p w:rsidR="00E935D4" w:rsidRDefault="00EB7805">
      <w:pPr>
        <w:spacing w:line="560" w:lineRule="exact"/>
        <w:jc w:val="center"/>
        <w:rPr>
          <w:rFonts w:ascii="黑体" w:eastAsia="黑体" w:hAnsi="黑体"/>
          <w:sz w:val="32"/>
          <w:szCs w:val="32"/>
        </w:rPr>
      </w:pPr>
      <w:r>
        <w:rPr>
          <w:rFonts w:ascii="黑体" w:eastAsia="黑体" w:hAnsi="黑体" w:hint="eastAsia"/>
          <w:sz w:val="32"/>
          <w:szCs w:val="32"/>
        </w:rPr>
        <w:t>第十章</w:t>
      </w:r>
      <w:r>
        <w:rPr>
          <w:rFonts w:ascii="黑体" w:eastAsia="黑体" w:hAnsi="黑体" w:hint="eastAsia"/>
          <w:sz w:val="32"/>
          <w:szCs w:val="32"/>
        </w:rPr>
        <w:t xml:space="preserve">  </w:t>
      </w:r>
      <w:r>
        <w:rPr>
          <w:rFonts w:ascii="黑体" w:eastAsia="黑体" w:hAnsi="黑体" w:hint="eastAsia"/>
          <w:sz w:val="32"/>
          <w:szCs w:val="32"/>
        </w:rPr>
        <w:t>附则</w:t>
      </w:r>
    </w:p>
    <w:p w:rsidR="00E935D4" w:rsidRDefault="00EB7805">
      <w:pPr>
        <w:numPr>
          <w:ilvl w:val="0"/>
          <w:numId w:val="1"/>
        </w:numPr>
        <w:spacing w:line="560" w:lineRule="exact"/>
        <w:rPr>
          <w:rFonts w:ascii="Times New Roman" w:eastAsia="仿宋_GB2312" w:hAnsi="Times New Roman" w:cs="Times New Roman"/>
          <w:sz w:val="32"/>
          <w:szCs w:val="32"/>
        </w:rPr>
      </w:pPr>
      <w:bookmarkStart w:id="12" w:name="_Hlk178259425"/>
      <w:r>
        <w:rPr>
          <w:rFonts w:ascii="Times New Roman" w:eastAsia="仿宋_GB2312" w:hAnsi="Times New Roman" w:cs="Times New Roman" w:hint="eastAsia"/>
          <w:sz w:val="32"/>
          <w:szCs w:val="32"/>
        </w:rPr>
        <w:t>本办法下列用语的含义：</w:t>
      </w:r>
      <w:bookmarkEnd w:id="12"/>
    </w:p>
    <w:p w:rsidR="00E935D4" w:rsidRDefault="00EB7805">
      <w:pPr>
        <w:pStyle w:val="ac"/>
        <w:spacing w:line="560" w:lineRule="exact"/>
        <w:ind w:firstLine="640"/>
        <w:rPr>
          <w:rFonts w:ascii="仿宋_GB2312" w:eastAsia="仿宋_GB2312"/>
          <w:sz w:val="32"/>
          <w:szCs w:val="32"/>
        </w:rPr>
      </w:pPr>
      <w:r>
        <w:rPr>
          <w:rFonts w:ascii="仿宋_GB2312" w:eastAsia="仿宋_GB2312" w:hint="eastAsia"/>
          <w:sz w:val="32"/>
          <w:szCs w:val="32"/>
        </w:rPr>
        <w:t>（一）直接投资，是指三类基金直接以货币出资形成的对其他企业的股权投资。</w:t>
      </w:r>
    </w:p>
    <w:p w:rsidR="00E935D4" w:rsidRDefault="00EB7805">
      <w:pPr>
        <w:pStyle w:val="ac"/>
        <w:spacing w:line="560" w:lineRule="exact"/>
        <w:ind w:firstLine="640"/>
        <w:rPr>
          <w:rFonts w:ascii="仿宋_GB2312" w:eastAsia="仿宋_GB2312"/>
          <w:sz w:val="32"/>
          <w:szCs w:val="32"/>
        </w:rPr>
      </w:pPr>
      <w:r>
        <w:rPr>
          <w:rFonts w:ascii="仿宋_GB2312" w:eastAsia="仿宋_GB2312" w:hint="eastAsia"/>
          <w:sz w:val="32"/>
          <w:szCs w:val="32"/>
        </w:rPr>
        <w:t>（二）定向基金，</w:t>
      </w:r>
      <w:bookmarkStart w:id="13" w:name="_Hlk178260334"/>
      <w:r>
        <w:rPr>
          <w:rFonts w:ascii="仿宋_GB2312" w:eastAsia="仿宋_GB2312" w:hint="eastAsia"/>
          <w:sz w:val="32"/>
          <w:szCs w:val="32"/>
        </w:rPr>
        <w:t>是指由市产业基金、上级政府产业基金或社会资本以私募方式共同组建，委托基金管理机构进行运作管理，以特定项目为投资标的</w:t>
      </w:r>
      <w:proofErr w:type="gramStart"/>
      <w:r>
        <w:rPr>
          <w:rFonts w:ascii="仿宋_GB2312" w:eastAsia="仿宋_GB2312" w:hint="eastAsia"/>
          <w:sz w:val="32"/>
          <w:szCs w:val="32"/>
        </w:rPr>
        <w:t>的</w:t>
      </w:r>
      <w:proofErr w:type="gramEnd"/>
      <w:r>
        <w:rPr>
          <w:rFonts w:ascii="仿宋_GB2312" w:eastAsia="仿宋_GB2312" w:hint="eastAsia"/>
          <w:sz w:val="32"/>
          <w:szCs w:val="32"/>
        </w:rPr>
        <w:t>股权投资基金。</w:t>
      </w:r>
    </w:p>
    <w:p w:rsidR="00E935D4" w:rsidRDefault="00EB7805">
      <w:pPr>
        <w:pStyle w:val="ac"/>
        <w:spacing w:line="560" w:lineRule="exact"/>
        <w:ind w:firstLine="640"/>
        <w:rPr>
          <w:rFonts w:ascii="仿宋_GB2312" w:eastAsia="仿宋_GB2312"/>
          <w:sz w:val="32"/>
          <w:szCs w:val="32"/>
        </w:rPr>
      </w:pPr>
      <w:r>
        <w:rPr>
          <w:rFonts w:ascii="仿宋_GB2312" w:eastAsia="仿宋_GB2312" w:hint="eastAsia"/>
          <w:sz w:val="32"/>
          <w:szCs w:val="32"/>
        </w:rPr>
        <w:t>（三）非定向基金，是指由市产业基金、上级政府产业基金或社会资本以私募方式共同组建，委托基金管理机构进行运作管理，以非特定项目为投资标的</w:t>
      </w:r>
      <w:proofErr w:type="gramStart"/>
      <w:r>
        <w:rPr>
          <w:rFonts w:ascii="仿宋_GB2312" w:eastAsia="仿宋_GB2312" w:hint="eastAsia"/>
          <w:sz w:val="32"/>
          <w:szCs w:val="32"/>
        </w:rPr>
        <w:t>的</w:t>
      </w:r>
      <w:proofErr w:type="gramEnd"/>
      <w:r>
        <w:rPr>
          <w:rFonts w:ascii="仿宋_GB2312" w:eastAsia="仿宋_GB2312" w:hint="eastAsia"/>
          <w:sz w:val="32"/>
          <w:szCs w:val="32"/>
        </w:rPr>
        <w:t>股权投资基金。</w:t>
      </w:r>
    </w:p>
    <w:p w:rsidR="00E935D4" w:rsidRDefault="00EB7805">
      <w:pPr>
        <w:pStyle w:val="ac"/>
        <w:spacing w:line="560" w:lineRule="exact"/>
        <w:ind w:firstLine="640"/>
        <w:rPr>
          <w:rFonts w:ascii="仿宋_GB2312" w:eastAsia="仿宋_GB2312"/>
          <w:sz w:val="32"/>
          <w:szCs w:val="32"/>
        </w:rPr>
      </w:pPr>
      <w:r>
        <w:rPr>
          <w:rFonts w:ascii="仿宋_GB2312" w:eastAsia="仿宋_GB2312" w:hint="eastAsia"/>
          <w:sz w:val="32"/>
          <w:szCs w:val="32"/>
        </w:rPr>
        <w:t>（四）子基金，是指三类基金出资设立的定向基金和非定向基金的合称。</w:t>
      </w:r>
    </w:p>
    <w:p w:rsidR="00E935D4" w:rsidRDefault="00EB7805">
      <w:pPr>
        <w:pStyle w:val="ac"/>
        <w:spacing w:line="560" w:lineRule="exact"/>
        <w:ind w:firstLine="640"/>
        <w:rPr>
          <w:rFonts w:ascii="仿宋_GB2312" w:eastAsia="仿宋_GB2312"/>
          <w:sz w:val="32"/>
          <w:szCs w:val="32"/>
        </w:rPr>
      </w:pPr>
      <w:bookmarkStart w:id="14" w:name="_Hlk178261598"/>
      <w:r>
        <w:rPr>
          <w:rFonts w:ascii="仿宋_GB2312" w:eastAsia="仿宋_GB2312" w:hint="eastAsia"/>
          <w:sz w:val="32"/>
          <w:szCs w:val="32"/>
        </w:rPr>
        <w:t>（五）基金管理机构，</w:t>
      </w:r>
      <w:bookmarkStart w:id="15" w:name="_Hlk178261580"/>
      <w:r>
        <w:rPr>
          <w:rFonts w:ascii="仿宋_GB2312" w:eastAsia="仿宋_GB2312" w:hint="eastAsia"/>
          <w:sz w:val="32"/>
          <w:szCs w:val="32"/>
        </w:rPr>
        <w:t>是指基金管理人；未设立基金管理人，由该基金执行事务的主体履行管理职责。</w:t>
      </w:r>
      <w:bookmarkEnd w:id="15"/>
    </w:p>
    <w:bookmarkEnd w:id="13"/>
    <w:bookmarkEnd w:id="14"/>
    <w:p w:rsidR="00E935D4" w:rsidRDefault="00EB7805">
      <w:pPr>
        <w:pStyle w:val="ac"/>
        <w:numPr>
          <w:ilvl w:val="0"/>
          <w:numId w:val="1"/>
        </w:numPr>
        <w:spacing w:line="560" w:lineRule="exact"/>
        <w:ind w:firstLineChars="0"/>
        <w:rPr>
          <w:rFonts w:ascii="仿宋_GB2312" w:eastAsia="仿宋_GB2312"/>
          <w:sz w:val="32"/>
          <w:szCs w:val="32"/>
        </w:rPr>
      </w:pPr>
      <w:r>
        <w:rPr>
          <w:rFonts w:ascii="仿宋_GB2312" w:eastAsia="仿宋_GB2312" w:hint="eastAsia"/>
          <w:sz w:val="32"/>
          <w:szCs w:val="32"/>
        </w:rPr>
        <w:t>本办法自</w:t>
      </w:r>
      <w:r>
        <w:rPr>
          <w:rFonts w:ascii="仿宋_GB2312" w:eastAsia="仿宋_GB2312" w:hint="eastAsia"/>
          <w:sz w:val="32"/>
          <w:szCs w:val="32"/>
        </w:rPr>
        <w:t>202</w:t>
      </w:r>
      <w:r>
        <w:rPr>
          <w:rFonts w:ascii="仿宋_GB2312" w:eastAsia="仿宋_GB2312" w:hint="eastAsia"/>
          <w:sz w:val="32"/>
          <w:szCs w:val="32"/>
        </w:rPr>
        <w:t>4</w:t>
      </w:r>
      <w:r>
        <w:rPr>
          <w:rFonts w:ascii="仿宋_GB2312" w:eastAsia="仿宋_GB2312" w:hint="eastAsia"/>
          <w:sz w:val="32"/>
          <w:szCs w:val="32"/>
        </w:rPr>
        <w:t>年</w:t>
      </w:r>
      <w:r>
        <w:rPr>
          <w:rFonts w:ascii="仿宋_GB2312" w:eastAsia="仿宋_GB2312" w:hint="eastAsia"/>
          <w:sz w:val="32"/>
          <w:szCs w:val="32"/>
        </w:rPr>
        <w:t xml:space="preserve">  </w:t>
      </w:r>
      <w:r>
        <w:rPr>
          <w:rFonts w:ascii="仿宋_GB2312" w:eastAsia="仿宋_GB2312" w:hint="eastAsia"/>
          <w:sz w:val="32"/>
          <w:szCs w:val="32"/>
        </w:rPr>
        <w:t>月</w:t>
      </w:r>
      <w:r>
        <w:rPr>
          <w:rFonts w:ascii="仿宋_GB2312" w:eastAsia="仿宋_GB2312" w:hint="eastAsia"/>
          <w:sz w:val="32"/>
          <w:szCs w:val="32"/>
        </w:rPr>
        <w:t xml:space="preserve">  </w:t>
      </w:r>
      <w:r>
        <w:rPr>
          <w:rFonts w:ascii="仿宋_GB2312" w:eastAsia="仿宋_GB2312" w:hint="eastAsia"/>
          <w:sz w:val="32"/>
          <w:szCs w:val="32"/>
        </w:rPr>
        <w:t>日起实施，实施</w:t>
      </w:r>
      <w:r>
        <w:rPr>
          <w:rFonts w:ascii="仿宋_GB2312" w:eastAsia="仿宋_GB2312" w:hint="eastAsia"/>
          <w:sz w:val="32"/>
          <w:szCs w:val="32"/>
        </w:rPr>
        <w:lastRenderedPageBreak/>
        <w:t>前已经原管委会决策通过合作的基金管理机构</w:t>
      </w:r>
      <w:r>
        <w:rPr>
          <w:rFonts w:ascii="仿宋_GB2312" w:eastAsia="仿宋_GB2312" w:hint="eastAsia"/>
          <w:sz w:val="32"/>
          <w:szCs w:val="32"/>
        </w:rPr>
        <w:t>/</w:t>
      </w:r>
      <w:r>
        <w:rPr>
          <w:rFonts w:ascii="仿宋_GB2312" w:eastAsia="仿宋_GB2312" w:hint="eastAsia"/>
          <w:sz w:val="32"/>
          <w:szCs w:val="32"/>
        </w:rPr>
        <w:t>项目按照原协议条款履行至协议期满。原</w:t>
      </w:r>
      <w:r>
        <w:rPr>
          <w:rFonts w:ascii="仿宋_GB2312" w:eastAsia="仿宋_GB2312" w:hint="eastAsia"/>
          <w:sz w:val="32"/>
          <w:szCs w:val="32"/>
        </w:rPr>
        <w:t>《建德市政府产业基金管理办法》（建政函</w:t>
      </w:r>
      <w:r>
        <w:rPr>
          <w:rFonts w:ascii="仿宋_GB2312" w:eastAsia="仿宋_GB2312" w:hint="eastAsia"/>
          <w:sz w:val="32"/>
          <w:szCs w:val="32"/>
        </w:rPr>
        <w:t>〔</w:t>
      </w:r>
      <w:r>
        <w:rPr>
          <w:rFonts w:ascii="仿宋_GB2312" w:eastAsia="仿宋_GB2312" w:hint="eastAsia"/>
          <w:sz w:val="32"/>
          <w:szCs w:val="32"/>
        </w:rPr>
        <w:t>20</w:t>
      </w:r>
      <w:r>
        <w:rPr>
          <w:rFonts w:ascii="仿宋_GB2312" w:eastAsia="仿宋_GB2312" w:hint="eastAsia"/>
          <w:sz w:val="32"/>
          <w:szCs w:val="32"/>
        </w:rPr>
        <w:t>23</w:t>
      </w:r>
      <w:r>
        <w:rPr>
          <w:rFonts w:ascii="仿宋_GB2312" w:eastAsia="仿宋_GB2312" w:hint="eastAsia"/>
          <w:sz w:val="32"/>
          <w:szCs w:val="32"/>
        </w:rPr>
        <w:t>〕</w:t>
      </w:r>
      <w:r>
        <w:rPr>
          <w:rFonts w:ascii="仿宋_GB2312" w:eastAsia="仿宋_GB2312" w:hint="eastAsia"/>
          <w:sz w:val="32"/>
          <w:szCs w:val="32"/>
        </w:rPr>
        <w:t>41</w:t>
      </w:r>
      <w:r>
        <w:rPr>
          <w:rFonts w:ascii="仿宋_GB2312" w:eastAsia="仿宋_GB2312" w:hint="eastAsia"/>
          <w:sz w:val="32"/>
          <w:szCs w:val="32"/>
        </w:rPr>
        <w:t>号）</w:t>
      </w:r>
      <w:r>
        <w:rPr>
          <w:rFonts w:ascii="仿宋_GB2312" w:eastAsia="仿宋_GB2312" w:hint="eastAsia"/>
          <w:sz w:val="32"/>
          <w:szCs w:val="32"/>
        </w:rPr>
        <w:t>同时废止。</w:t>
      </w:r>
    </w:p>
    <w:p w:rsidR="00E935D4" w:rsidRDefault="00E935D4">
      <w:pPr>
        <w:pStyle w:val="ac"/>
        <w:spacing w:line="560" w:lineRule="exact"/>
        <w:ind w:firstLineChars="0" w:firstLine="0"/>
        <w:rPr>
          <w:rFonts w:ascii="仿宋_GB2312" w:eastAsia="仿宋_GB2312"/>
          <w:sz w:val="32"/>
          <w:szCs w:val="32"/>
        </w:rPr>
      </w:pPr>
    </w:p>
    <w:p w:rsidR="00E935D4" w:rsidRDefault="00E935D4">
      <w:pPr>
        <w:pStyle w:val="ac"/>
        <w:spacing w:line="560" w:lineRule="exact"/>
        <w:ind w:firstLineChars="0" w:firstLine="0"/>
        <w:rPr>
          <w:rFonts w:ascii="仿宋_GB2312" w:eastAsia="仿宋_GB2312"/>
          <w:sz w:val="32"/>
          <w:szCs w:val="32"/>
        </w:rPr>
        <w:sectPr w:rsidR="00E935D4">
          <w:footerReference w:type="default" r:id="rId7"/>
          <w:pgSz w:w="11906" w:h="16838"/>
          <w:pgMar w:top="1440" w:right="1800" w:bottom="1440" w:left="1800" w:header="851" w:footer="992" w:gutter="0"/>
          <w:cols w:space="425"/>
          <w:docGrid w:type="lines" w:linePitch="312"/>
        </w:sectPr>
      </w:pPr>
    </w:p>
    <w:p w:rsidR="00E935D4" w:rsidRDefault="00EB7805">
      <w:pPr>
        <w:pStyle w:val="ac"/>
        <w:ind w:firstLineChars="0" w:firstLine="0"/>
        <w:jc w:val="left"/>
        <w:rPr>
          <w:rFonts w:ascii="黑体" w:eastAsia="黑体" w:hAnsi="黑体" w:cs="黑体"/>
          <w:sz w:val="32"/>
          <w:szCs w:val="32"/>
        </w:rPr>
      </w:pPr>
      <w:r>
        <w:rPr>
          <w:rFonts w:ascii="黑体" w:eastAsia="黑体" w:hAnsi="黑体" w:cs="黑体" w:hint="eastAsia"/>
          <w:sz w:val="32"/>
          <w:szCs w:val="32"/>
        </w:rPr>
        <w:lastRenderedPageBreak/>
        <w:t>附件：</w:t>
      </w:r>
    </w:p>
    <w:p w:rsidR="00E935D4" w:rsidRDefault="00EB7805">
      <w:pPr>
        <w:pStyle w:val="ac"/>
        <w:ind w:firstLineChars="0" w:firstLine="0"/>
        <w:jc w:val="left"/>
        <w:rPr>
          <w:rFonts w:ascii="仿宋_GB2312" w:eastAsia="仿宋_GB2312"/>
          <w:sz w:val="32"/>
          <w:szCs w:val="32"/>
        </w:rPr>
      </w:pPr>
      <w:r>
        <w:rPr>
          <w:noProof/>
        </w:rPr>
        <w:drawing>
          <wp:anchor distT="0" distB="0" distL="0" distR="0" simplePos="0" relativeHeight="251659264" behindDoc="1" locked="0" layoutInCell="1" allowOverlap="1">
            <wp:simplePos x="0" y="0"/>
            <wp:positionH relativeFrom="column">
              <wp:posOffset>361950</wp:posOffset>
            </wp:positionH>
            <wp:positionV relativeFrom="paragraph">
              <wp:posOffset>554990</wp:posOffset>
            </wp:positionV>
            <wp:extent cx="8138795" cy="4390390"/>
            <wp:effectExtent l="0" t="0" r="0" b="0"/>
            <wp:wrapNone/>
            <wp:docPr id="1134203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0378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175395" cy="4410425"/>
                    </a:xfrm>
                    <a:prstGeom prst="rect">
                      <a:avLst/>
                    </a:prstGeom>
                    <a:noFill/>
                    <a:ln>
                      <a:noFill/>
                    </a:ln>
                  </pic:spPr>
                </pic:pic>
              </a:graphicData>
            </a:graphic>
          </wp:anchor>
        </w:drawing>
      </w:r>
      <w:r>
        <w:rPr>
          <w:rFonts w:ascii="仿宋_GB2312" w:eastAsia="仿宋_GB2312" w:hint="eastAsia"/>
          <w:sz w:val="32"/>
          <w:szCs w:val="32"/>
        </w:rPr>
        <w:t>（</w:t>
      </w:r>
      <w:r>
        <w:rPr>
          <w:rFonts w:ascii="仿宋_GB2312" w:eastAsia="仿宋_GB2312" w:hint="eastAsia"/>
          <w:sz w:val="32"/>
          <w:szCs w:val="32"/>
        </w:rPr>
        <w:t>1</w:t>
      </w:r>
      <w:r>
        <w:rPr>
          <w:rFonts w:ascii="仿宋_GB2312" w:eastAsia="仿宋_GB2312" w:hint="eastAsia"/>
          <w:sz w:val="32"/>
          <w:szCs w:val="32"/>
        </w:rPr>
        <w:t>）国资基金架构及业务：</w:t>
      </w:r>
    </w:p>
    <w:p w:rsidR="00E935D4" w:rsidRDefault="00E935D4">
      <w:pPr>
        <w:pStyle w:val="ac"/>
        <w:ind w:firstLineChars="0" w:firstLine="0"/>
        <w:jc w:val="center"/>
        <w:rPr>
          <w:rFonts w:ascii="仿宋_GB2312" w:eastAsia="仿宋_GB2312"/>
          <w:sz w:val="32"/>
          <w:szCs w:val="32"/>
        </w:rPr>
        <w:sectPr w:rsidR="00E935D4">
          <w:pgSz w:w="16838" w:h="11906" w:orient="landscape"/>
          <w:pgMar w:top="1800" w:right="1440" w:bottom="1800" w:left="1440" w:header="851" w:footer="992" w:gutter="0"/>
          <w:cols w:space="425"/>
          <w:docGrid w:type="lines" w:linePitch="312"/>
        </w:sectPr>
      </w:pPr>
    </w:p>
    <w:p w:rsidR="00E935D4" w:rsidRDefault="00EB7805">
      <w:pPr>
        <w:pStyle w:val="ac"/>
        <w:ind w:firstLineChars="0" w:firstLine="0"/>
        <w:jc w:val="left"/>
        <w:rPr>
          <w:rFonts w:ascii="仿宋_GB2312" w:eastAsia="仿宋_GB2312"/>
          <w:sz w:val="32"/>
          <w:szCs w:val="32"/>
        </w:rPr>
      </w:pPr>
      <w:r>
        <w:rPr>
          <w:rFonts w:ascii="仿宋_GB2312" w:eastAsia="仿宋_GB2312" w:hint="eastAsia"/>
          <w:sz w:val="32"/>
          <w:szCs w:val="32"/>
        </w:rPr>
        <w:lastRenderedPageBreak/>
        <w:t>（</w:t>
      </w:r>
      <w:r>
        <w:rPr>
          <w:rFonts w:ascii="仿宋_GB2312" w:eastAsia="仿宋_GB2312" w:hint="eastAsia"/>
          <w:sz w:val="32"/>
          <w:szCs w:val="32"/>
        </w:rPr>
        <w:t>2</w:t>
      </w:r>
      <w:r>
        <w:rPr>
          <w:rFonts w:ascii="仿宋_GB2312" w:eastAsia="仿宋_GB2312" w:hint="eastAsia"/>
          <w:sz w:val="32"/>
          <w:szCs w:val="32"/>
        </w:rPr>
        <w:t>）财政基金架构及业务：</w:t>
      </w:r>
    </w:p>
    <w:p w:rsidR="00E935D4" w:rsidRDefault="00EB7805">
      <w:pPr>
        <w:pStyle w:val="ac"/>
        <w:ind w:firstLineChars="0" w:firstLine="0"/>
        <w:jc w:val="center"/>
        <w:rPr>
          <w:rFonts w:ascii="仿宋_GB2312" w:eastAsia="仿宋_GB2312"/>
          <w:sz w:val="32"/>
          <w:szCs w:val="32"/>
        </w:rPr>
      </w:pPr>
      <w:r>
        <w:rPr>
          <w:noProof/>
        </w:rPr>
        <w:drawing>
          <wp:inline distT="0" distB="0" distL="0" distR="0">
            <wp:extent cx="5274310" cy="6216015"/>
            <wp:effectExtent l="0" t="0" r="2540" b="0"/>
            <wp:docPr id="5549282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28287"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6216015"/>
                    </a:xfrm>
                    <a:prstGeom prst="rect">
                      <a:avLst/>
                    </a:prstGeom>
                    <a:noFill/>
                    <a:ln>
                      <a:noFill/>
                    </a:ln>
                  </pic:spPr>
                </pic:pic>
              </a:graphicData>
            </a:graphic>
          </wp:inline>
        </w:drawing>
      </w:r>
    </w:p>
    <w:p w:rsidR="00E935D4" w:rsidRDefault="00EB7805">
      <w:pPr>
        <w:pStyle w:val="ac"/>
        <w:ind w:firstLineChars="0" w:firstLine="0"/>
        <w:jc w:val="center"/>
        <w:rPr>
          <w:rFonts w:ascii="仿宋_GB2312" w:eastAsia="仿宋_GB2312"/>
          <w:sz w:val="32"/>
          <w:szCs w:val="32"/>
        </w:rPr>
      </w:pPr>
      <w:r>
        <w:rPr>
          <w:rFonts w:ascii="仿宋_GB2312" w:eastAsia="仿宋_GB2312"/>
          <w:sz w:val="32"/>
          <w:szCs w:val="32"/>
        </w:rPr>
        <w:br w:type="page"/>
      </w:r>
    </w:p>
    <w:p w:rsidR="00E935D4" w:rsidRDefault="00EB7805">
      <w:pPr>
        <w:pStyle w:val="ac"/>
        <w:ind w:firstLineChars="0" w:firstLine="0"/>
        <w:jc w:val="left"/>
        <w:rPr>
          <w:rFonts w:ascii="仿宋_GB2312" w:eastAsia="仿宋_GB2312"/>
          <w:sz w:val="32"/>
          <w:szCs w:val="32"/>
        </w:rPr>
      </w:pPr>
      <w:r>
        <w:rPr>
          <w:rFonts w:ascii="仿宋_GB2312" w:eastAsia="仿宋_GB2312" w:hint="eastAsia"/>
          <w:sz w:val="32"/>
          <w:szCs w:val="32"/>
        </w:rPr>
        <w:lastRenderedPageBreak/>
        <w:t>（</w:t>
      </w:r>
      <w:r>
        <w:rPr>
          <w:rFonts w:ascii="仿宋_GB2312" w:eastAsia="仿宋_GB2312" w:hint="eastAsia"/>
          <w:sz w:val="32"/>
          <w:szCs w:val="32"/>
        </w:rPr>
        <w:t>3</w:t>
      </w:r>
      <w:r>
        <w:rPr>
          <w:rFonts w:ascii="仿宋_GB2312" w:eastAsia="仿宋_GB2312" w:hint="eastAsia"/>
          <w:sz w:val="32"/>
          <w:szCs w:val="32"/>
        </w:rPr>
        <w:t>）商务专题基金投资流程图：</w:t>
      </w:r>
    </w:p>
    <w:p w:rsidR="00E935D4" w:rsidRDefault="00EB7805">
      <w:pPr>
        <w:pStyle w:val="ac"/>
        <w:ind w:firstLineChars="0" w:firstLine="0"/>
        <w:jc w:val="center"/>
        <w:rPr>
          <w:rFonts w:ascii="仿宋_GB2312" w:eastAsia="仿宋_GB2312"/>
          <w:sz w:val="32"/>
          <w:szCs w:val="32"/>
        </w:rPr>
      </w:pPr>
      <w:r>
        <w:rPr>
          <w:noProof/>
        </w:rPr>
        <w:drawing>
          <wp:inline distT="0" distB="0" distL="0" distR="0">
            <wp:extent cx="5575300" cy="7019925"/>
            <wp:effectExtent l="0" t="0" r="6350" b="0"/>
            <wp:docPr id="12698756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7566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75456" cy="7020000"/>
                    </a:xfrm>
                    <a:prstGeom prst="rect">
                      <a:avLst/>
                    </a:prstGeom>
                    <a:noFill/>
                    <a:ln>
                      <a:noFill/>
                    </a:ln>
                  </pic:spPr>
                </pic:pic>
              </a:graphicData>
            </a:graphic>
          </wp:inline>
        </w:drawing>
      </w:r>
    </w:p>
    <w:p w:rsidR="00E935D4" w:rsidRDefault="00EB7805">
      <w:pPr>
        <w:pStyle w:val="ac"/>
        <w:ind w:firstLineChars="0" w:firstLine="0"/>
        <w:jc w:val="center"/>
        <w:rPr>
          <w:rFonts w:ascii="仿宋_GB2312" w:eastAsia="仿宋_GB2312"/>
          <w:sz w:val="32"/>
          <w:szCs w:val="32"/>
        </w:rPr>
      </w:pPr>
      <w:r>
        <w:rPr>
          <w:rFonts w:ascii="仿宋_GB2312" w:eastAsia="仿宋_GB2312"/>
          <w:sz w:val="32"/>
          <w:szCs w:val="32"/>
        </w:rPr>
        <w:br w:type="page"/>
      </w:r>
    </w:p>
    <w:p w:rsidR="00E935D4" w:rsidRDefault="00EB7805">
      <w:pPr>
        <w:pStyle w:val="ac"/>
        <w:ind w:firstLineChars="0" w:firstLine="0"/>
        <w:jc w:val="left"/>
        <w:rPr>
          <w:rFonts w:ascii="仿宋_GB2312" w:eastAsia="仿宋_GB2312"/>
          <w:sz w:val="32"/>
          <w:szCs w:val="32"/>
        </w:rPr>
      </w:pPr>
      <w:r>
        <w:rPr>
          <w:rFonts w:ascii="仿宋_GB2312" w:eastAsia="仿宋_GB2312" w:hint="eastAsia"/>
          <w:sz w:val="32"/>
          <w:szCs w:val="32"/>
        </w:rPr>
        <w:lastRenderedPageBreak/>
        <w:t>（</w:t>
      </w:r>
      <w:r>
        <w:rPr>
          <w:rFonts w:ascii="仿宋_GB2312" w:eastAsia="仿宋_GB2312" w:hint="eastAsia"/>
          <w:sz w:val="32"/>
          <w:szCs w:val="32"/>
        </w:rPr>
        <w:t>4</w:t>
      </w:r>
      <w:r>
        <w:rPr>
          <w:rFonts w:ascii="仿宋_GB2312" w:eastAsia="仿宋_GB2312" w:hint="eastAsia"/>
          <w:sz w:val="32"/>
          <w:szCs w:val="32"/>
        </w:rPr>
        <w:t>）开发区专题基金投资流程图：</w:t>
      </w:r>
    </w:p>
    <w:p w:rsidR="00E935D4" w:rsidRDefault="00EB7805">
      <w:pPr>
        <w:pStyle w:val="ac"/>
        <w:ind w:firstLineChars="0" w:firstLine="0"/>
        <w:jc w:val="center"/>
        <w:rPr>
          <w:rFonts w:ascii="仿宋_GB2312" w:eastAsia="仿宋_GB2312"/>
          <w:sz w:val="32"/>
          <w:szCs w:val="32"/>
        </w:rPr>
      </w:pPr>
      <w:r>
        <w:rPr>
          <w:noProof/>
        </w:rPr>
        <w:drawing>
          <wp:inline distT="0" distB="0" distL="0" distR="0">
            <wp:extent cx="5657850" cy="7019925"/>
            <wp:effectExtent l="0" t="0" r="0" b="0"/>
            <wp:docPr id="12440591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59186"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58241" cy="7020000"/>
                    </a:xfrm>
                    <a:prstGeom prst="rect">
                      <a:avLst/>
                    </a:prstGeom>
                    <a:noFill/>
                    <a:ln>
                      <a:noFill/>
                    </a:ln>
                  </pic:spPr>
                </pic:pic>
              </a:graphicData>
            </a:graphic>
          </wp:inline>
        </w:drawing>
      </w:r>
    </w:p>
    <w:p w:rsidR="00E935D4" w:rsidRDefault="00EB7805">
      <w:pPr>
        <w:pStyle w:val="ac"/>
        <w:ind w:firstLineChars="0" w:firstLine="0"/>
        <w:jc w:val="center"/>
        <w:rPr>
          <w:rFonts w:ascii="仿宋_GB2312" w:eastAsia="仿宋_GB2312"/>
          <w:sz w:val="32"/>
          <w:szCs w:val="32"/>
        </w:rPr>
      </w:pPr>
      <w:r>
        <w:rPr>
          <w:rFonts w:ascii="仿宋_GB2312" w:eastAsia="仿宋_GB2312"/>
          <w:sz w:val="32"/>
          <w:szCs w:val="32"/>
        </w:rPr>
        <w:br w:type="page"/>
      </w:r>
    </w:p>
    <w:p w:rsidR="00E935D4" w:rsidRDefault="00EB7805">
      <w:pPr>
        <w:pStyle w:val="ac"/>
        <w:ind w:firstLineChars="0" w:firstLine="0"/>
        <w:jc w:val="left"/>
        <w:rPr>
          <w:rFonts w:ascii="仿宋_GB2312" w:eastAsia="仿宋_GB2312"/>
          <w:sz w:val="32"/>
          <w:szCs w:val="32"/>
        </w:rPr>
      </w:pPr>
      <w:r>
        <w:rPr>
          <w:rFonts w:ascii="仿宋_GB2312" w:eastAsia="仿宋_GB2312" w:hint="eastAsia"/>
          <w:sz w:val="32"/>
          <w:szCs w:val="32"/>
        </w:rPr>
        <w:lastRenderedPageBreak/>
        <w:t>（</w:t>
      </w:r>
      <w:r>
        <w:rPr>
          <w:rFonts w:ascii="仿宋_GB2312" w:eastAsia="仿宋_GB2312" w:hint="eastAsia"/>
          <w:sz w:val="32"/>
          <w:szCs w:val="32"/>
        </w:rPr>
        <w:t>5</w:t>
      </w:r>
      <w:r>
        <w:rPr>
          <w:rFonts w:ascii="仿宋_GB2312" w:eastAsia="仿宋_GB2312" w:hint="eastAsia"/>
          <w:sz w:val="32"/>
          <w:szCs w:val="32"/>
        </w:rPr>
        <w:t>）国资产业发展基金及政府产业引导基金投资流程图：</w:t>
      </w:r>
    </w:p>
    <w:p w:rsidR="00E935D4" w:rsidRDefault="00EB7805">
      <w:pPr>
        <w:pStyle w:val="ac"/>
        <w:ind w:firstLineChars="0" w:firstLine="0"/>
        <w:jc w:val="center"/>
        <w:rPr>
          <w:rFonts w:ascii="仿宋_GB2312" w:eastAsia="仿宋_GB2312"/>
          <w:sz w:val="32"/>
          <w:szCs w:val="32"/>
        </w:rPr>
      </w:pPr>
      <w:r>
        <w:rPr>
          <w:noProof/>
        </w:rPr>
        <w:drawing>
          <wp:inline distT="0" distB="0" distL="0" distR="0">
            <wp:extent cx="5274310" cy="5589270"/>
            <wp:effectExtent l="0" t="0" r="2540" b="0"/>
            <wp:docPr id="21117875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7523"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5589270"/>
                    </a:xfrm>
                    <a:prstGeom prst="rect">
                      <a:avLst/>
                    </a:prstGeom>
                    <a:noFill/>
                    <a:ln>
                      <a:noFill/>
                    </a:ln>
                  </pic:spPr>
                </pic:pic>
              </a:graphicData>
            </a:graphic>
          </wp:inline>
        </w:drawing>
      </w:r>
    </w:p>
    <w:p w:rsidR="00E935D4" w:rsidRDefault="00E935D4">
      <w:pPr>
        <w:pStyle w:val="ac"/>
        <w:ind w:firstLineChars="0" w:firstLine="0"/>
        <w:jc w:val="center"/>
        <w:rPr>
          <w:rFonts w:ascii="仿宋_GB2312" w:eastAsia="仿宋_GB2312"/>
          <w:sz w:val="32"/>
          <w:szCs w:val="32"/>
        </w:rPr>
      </w:pPr>
    </w:p>
    <w:p w:rsidR="00E935D4" w:rsidRDefault="00E935D4">
      <w:pPr>
        <w:pStyle w:val="ac"/>
        <w:ind w:firstLineChars="0" w:firstLine="0"/>
        <w:rPr>
          <w:rFonts w:ascii="仿宋_GB2312" w:eastAsia="仿宋_GB2312"/>
          <w:sz w:val="32"/>
          <w:szCs w:val="32"/>
        </w:rPr>
      </w:pPr>
    </w:p>
    <w:sectPr w:rsidR="00E935D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805" w:rsidRDefault="00EB7805">
      <w:r>
        <w:separator/>
      </w:r>
    </w:p>
  </w:endnote>
  <w:endnote w:type="continuationSeparator" w:id="0">
    <w:p w:rsidR="00EB7805" w:rsidRDefault="00EB7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楷体_GB2312">
    <w:altName w:val="楷体"/>
    <w:charset w:val="86"/>
    <w:family w:val="modern"/>
    <w:pitch w:val="default"/>
    <w:sig w:usb0="00000000" w:usb1="00000000" w:usb2="00000000" w:usb3="00000000" w:csb0="0004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1" w:subsetted="1" w:fontKey="{79EB27F0-66CB-4712-A467-92E9188E9246}"/>
  </w:font>
  <w:font w:name="方正小标宋简体">
    <w:charset w:val="86"/>
    <w:family w:val="script"/>
    <w:pitch w:val="default"/>
    <w:sig w:usb0="00000001" w:usb1="08000000" w:usb2="00000000" w:usb3="00000000" w:csb0="00040000" w:csb1="00000000"/>
    <w:embedRegular r:id="rId2" w:subsetted="1" w:fontKey="{1615700B-6F15-4F06-B570-062A7B2D11F6}"/>
  </w:font>
  <w:font w:name="方正小标宋_GBK">
    <w:charset w:val="86"/>
    <w:family w:val="auto"/>
    <w:pitch w:val="default"/>
    <w:sig w:usb0="00000001" w:usb1="080E0000" w:usb2="00000000" w:usb3="00000000" w:csb0="00040000" w:csb1="00000000"/>
    <w:embedRegular r:id="rId3" w:subsetted="1" w:fontKey="{FF1FE25D-4348-47BA-B63C-C80DE5034791}"/>
  </w:font>
  <w:font w:name="华文中宋">
    <w:panose1 w:val="02010600040101010101"/>
    <w:charset w:val="86"/>
    <w:family w:val="auto"/>
    <w:pitch w:val="variable"/>
    <w:sig w:usb0="00000287" w:usb1="080F0000" w:usb2="00000010" w:usb3="00000000" w:csb0="0004009F" w:csb1="00000000"/>
  </w:font>
  <w:font w:name="仿宋_GB2312">
    <w:charset w:val="86"/>
    <w:family w:val="modern"/>
    <w:pitch w:val="default"/>
    <w:sig w:usb0="00000001" w:usb1="080E0000" w:usb2="00000000" w:usb3="00000000" w:csb0="00040000" w:csb1="00000000"/>
    <w:embedRegular r:id="rId4" w:subsetted="1" w:fontKey="{C985F93D-0823-45FE-B0B5-FDDADFCB1387}"/>
  </w:font>
  <w:font w:name="楷体">
    <w:panose1 w:val="02010609060101010101"/>
    <w:charset w:val="86"/>
    <w:family w:val="modern"/>
    <w:pitch w:val="fixed"/>
    <w:sig w:usb0="800002BF" w:usb1="38CF7CFA" w:usb2="00000016" w:usb3="00000000" w:csb0="00040001" w:csb1="00000000"/>
    <w:embedRegular r:id="rId5" w:subsetted="1" w:fontKey="{A95465DF-B74A-4977-B5C8-57F693A40C1E}"/>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824167"/>
    </w:sdtPr>
    <w:sdtEndPr>
      <w:rPr>
        <w:rFonts w:ascii="宋体" w:eastAsia="宋体" w:hAnsi="宋体"/>
        <w:sz w:val="24"/>
        <w:szCs w:val="24"/>
      </w:rPr>
    </w:sdtEndPr>
    <w:sdtContent>
      <w:p w:rsidR="00E935D4" w:rsidRDefault="00EB7805">
        <w:pPr>
          <w:pStyle w:val="a5"/>
          <w:jc w:val="center"/>
          <w:rPr>
            <w:rFonts w:ascii="宋体" w:eastAsia="宋体" w:hAnsi="宋体"/>
            <w:sz w:val="24"/>
            <w:szCs w:val="24"/>
          </w:rPr>
        </w:pPr>
        <w:r>
          <w:rPr>
            <w:rFonts w:ascii="宋体" w:eastAsia="宋体" w:hAnsi="宋体"/>
            <w:sz w:val="24"/>
            <w:szCs w:val="24"/>
          </w:rPr>
          <w:fldChar w:fldCharType="begin"/>
        </w:r>
        <w:r>
          <w:rPr>
            <w:rFonts w:ascii="宋体" w:eastAsia="宋体" w:hAnsi="宋体"/>
            <w:sz w:val="24"/>
            <w:szCs w:val="24"/>
          </w:rPr>
          <w:instrText>PAGE   \* MERGEFORMAT</w:instrText>
        </w:r>
        <w:r>
          <w:rPr>
            <w:rFonts w:ascii="宋体" w:eastAsia="宋体" w:hAnsi="宋体"/>
            <w:sz w:val="24"/>
            <w:szCs w:val="24"/>
          </w:rPr>
          <w:fldChar w:fldCharType="separate"/>
        </w:r>
        <w:r w:rsidR="0057356D" w:rsidRPr="0057356D">
          <w:rPr>
            <w:rFonts w:ascii="宋体" w:eastAsia="宋体" w:hAnsi="宋体"/>
            <w:noProof/>
            <w:sz w:val="24"/>
            <w:szCs w:val="24"/>
            <w:lang w:val="zh-CN"/>
          </w:rPr>
          <w:t>17</w:t>
        </w:r>
        <w:r>
          <w:rPr>
            <w:rFonts w:ascii="宋体" w:eastAsia="宋体" w:hAnsi="宋体"/>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805" w:rsidRDefault="00EB7805">
      <w:r>
        <w:separator/>
      </w:r>
    </w:p>
  </w:footnote>
  <w:footnote w:type="continuationSeparator" w:id="0">
    <w:p w:rsidR="00EB7805" w:rsidRDefault="00EB78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B4FBA"/>
    <w:multiLevelType w:val="multilevel"/>
    <w:tmpl w:val="55EB4FBA"/>
    <w:lvl w:ilvl="0">
      <w:start w:val="1"/>
      <w:numFmt w:val="chineseCountingThousand"/>
      <w:suff w:val="nothing"/>
      <w:lvlText w:val="第%1条  "/>
      <w:lvlJc w:val="left"/>
      <w:pPr>
        <w:ind w:left="0" w:firstLine="652"/>
      </w:pPr>
      <w:rPr>
        <w:rFonts w:ascii="楷体_GB2312" w:eastAsia="楷体_GB2312" w:hint="eastAsia"/>
        <w:b/>
        <w:i w:val="0"/>
        <w:sz w:val="32"/>
        <w:lang w:val="en-US"/>
      </w:rPr>
    </w:lvl>
    <w:lvl w:ilvl="1">
      <w:start w:val="1"/>
      <w:numFmt w:val="lowerLetter"/>
      <w:lvlText w:val="%2)"/>
      <w:lvlJc w:val="left"/>
      <w:pPr>
        <w:ind w:left="1520" w:hanging="440"/>
      </w:pPr>
      <w:rPr>
        <w:rFonts w:hint="eastAsia"/>
      </w:rPr>
    </w:lvl>
    <w:lvl w:ilvl="2">
      <w:start w:val="1"/>
      <w:numFmt w:val="lowerRoman"/>
      <w:lvlText w:val="%3."/>
      <w:lvlJc w:val="right"/>
      <w:pPr>
        <w:ind w:left="1960" w:hanging="440"/>
      </w:pPr>
      <w:rPr>
        <w:rFonts w:hint="eastAsia"/>
      </w:rPr>
    </w:lvl>
    <w:lvl w:ilvl="3">
      <w:start w:val="1"/>
      <w:numFmt w:val="decimal"/>
      <w:lvlText w:val="%4."/>
      <w:lvlJc w:val="left"/>
      <w:pPr>
        <w:ind w:left="2400" w:hanging="440"/>
      </w:pPr>
      <w:rPr>
        <w:rFonts w:hint="eastAsia"/>
      </w:rPr>
    </w:lvl>
    <w:lvl w:ilvl="4">
      <w:start w:val="1"/>
      <w:numFmt w:val="lowerLetter"/>
      <w:lvlText w:val="%5)"/>
      <w:lvlJc w:val="left"/>
      <w:pPr>
        <w:ind w:left="2840" w:hanging="440"/>
      </w:pPr>
      <w:rPr>
        <w:rFonts w:hint="eastAsia"/>
      </w:rPr>
    </w:lvl>
    <w:lvl w:ilvl="5">
      <w:start w:val="1"/>
      <w:numFmt w:val="lowerRoman"/>
      <w:lvlText w:val="%6."/>
      <w:lvlJc w:val="right"/>
      <w:pPr>
        <w:ind w:left="3280" w:hanging="440"/>
      </w:pPr>
      <w:rPr>
        <w:rFonts w:hint="eastAsia"/>
      </w:rPr>
    </w:lvl>
    <w:lvl w:ilvl="6">
      <w:start w:val="1"/>
      <w:numFmt w:val="decimal"/>
      <w:lvlText w:val="%7."/>
      <w:lvlJc w:val="left"/>
      <w:pPr>
        <w:ind w:left="3720" w:hanging="440"/>
      </w:pPr>
      <w:rPr>
        <w:rFonts w:hint="eastAsia"/>
      </w:rPr>
    </w:lvl>
    <w:lvl w:ilvl="7">
      <w:start w:val="1"/>
      <w:numFmt w:val="lowerLetter"/>
      <w:lvlText w:val="%8)"/>
      <w:lvlJc w:val="left"/>
      <w:pPr>
        <w:ind w:left="4160" w:hanging="440"/>
      </w:pPr>
      <w:rPr>
        <w:rFonts w:hint="eastAsia"/>
      </w:rPr>
    </w:lvl>
    <w:lvl w:ilvl="8">
      <w:start w:val="1"/>
      <w:numFmt w:val="lowerRoman"/>
      <w:lvlText w:val="%9."/>
      <w:lvlJc w:val="right"/>
      <w:pPr>
        <w:ind w:left="4600" w:hanging="440"/>
      </w:pPr>
      <w:rPr>
        <w:rFonts w:hint="eastAsia"/>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xODNjMWMxYmNjMGZhMGI2MzZjMWJhNjVlZDlkYjgifQ=="/>
  </w:docVars>
  <w:rsids>
    <w:rsidRoot w:val="006A7111"/>
    <w:rsid w:val="B7FDEB3F"/>
    <w:rsid w:val="000060E7"/>
    <w:rsid w:val="000147A1"/>
    <w:rsid w:val="00022C1C"/>
    <w:rsid w:val="00036D43"/>
    <w:rsid w:val="00050560"/>
    <w:rsid w:val="000611EA"/>
    <w:rsid w:val="00077700"/>
    <w:rsid w:val="00080ED9"/>
    <w:rsid w:val="00085794"/>
    <w:rsid w:val="00092918"/>
    <w:rsid w:val="00096AF0"/>
    <w:rsid w:val="000974AE"/>
    <w:rsid w:val="000B73E2"/>
    <w:rsid w:val="000E43FE"/>
    <w:rsid w:val="000E6934"/>
    <w:rsid w:val="000F26D0"/>
    <w:rsid w:val="00112208"/>
    <w:rsid w:val="00147E42"/>
    <w:rsid w:val="00155B66"/>
    <w:rsid w:val="001761D9"/>
    <w:rsid w:val="0018205F"/>
    <w:rsid w:val="001B15E8"/>
    <w:rsid w:val="001B63DC"/>
    <w:rsid w:val="001D3903"/>
    <w:rsid w:val="0020218A"/>
    <w:rsid w:val="00223DFF"/>
    <w:rsid w:val="002535D3"/>
    <w:rsid w:val="002758E8"/>
    <w:rsid w:val="00283662"/>
    <w:rsid w:val="002A6942"/>
    <w:rsid w:val="002B3050"/>
    <w:rsid w:val="002B7869"/>
    <w:rsid w:val="002D7DF7"/>
    <w:rsid w:val="002F1BB8"/>
    <w:rsid w:val="002F749A"/>
    <w:rsid w:val="00301D89"/>
    <w:rsid w:val="00356EF1"/>
    <w:rsid w:val="00380676"/>
    <w:rsid w:val="00383B1D"/>
    <w:rsid w:val="003D7224"/>
    <w:rsid w:val="00407D96"/>
    <w:rsid w:val="00410843"/>
    <w:rsid w:val="00493583"/>
    <w:rsid w:val="00494658"/>
    <w:rsid w:val="0049573C"/>
    <w:rsid w:val="00496FC7"/>
    <w:rsid w:val="004A0BEC"/>
    <w:rsid w:val="004E6B6F"/>
    <w:rsid w:val="005329E5"/>
    <w:rsid w:val="00566F96"/>
    <w:rsid w:val="0057356D"/>
    <w:rsid w:val="0058404E"/>
    <w:rsid w:val="005C1A40"/>
    <w:rsid w:val="00611D60"/>
    <w:rsid w:val="0062292F"/>
    <w:rsid w:val="00637804"/>
    <w:rsid w:val="00670F8F"/>
    <w:rsid w:val="006837CB"/>
    <w:rsid w:val="006A4C69"/>
    <w:rsid w:val="006A7111"/>
    <w:rsid w:val="006C403E"/>
    <w:rsid w:val="006C5DA1"/>
    <w:rsid w:val="006E36AA"/>
    <w:rsid w:val="006F4B57"/>
    <w:rsid w:val="006F72B6"/>
    <w:rsid w:val="00711D32"/>
    <w:rsid w:val="00720AAB"/>
    <w:rsid w:val="00722A4B"/>
    <w:rsid w:val="00727D00"/>
    <w:rsid w:val="00732E8C"/>
    <w:rsid w:val="00737D56"/>
    <w:rsid w:val="007756E6"/>
    <w:rsid w:val="007A6A80"/>
    <w:rsid w:val="007C0142"/>
    <w:rsid w:val="008061C9"/>
    <w:rsid w:val="00825E40"/>
    <w:rsid w:val="008703D6"/>
    <w:rsid w:val="008B5597"/>
    <w:rsid w:val="008D7948"/>
    <w:rsid w:val="008E7D47"/>
    <w:rsid w:val="00906036"/>
    <w:rsid w:val="009064C9"/>
    <w:rsid w:val="009254AF"/>
    <w:rsid w:val="00935D06"/>
    <w:rsid w:val="0095507E"/>
    <w:rsid w:val="00961A4C"/>
    <w:rsid w:val="00986A03"/>
    <w:rsid w:val="009932D6"/>
    <w:rsid w:val="00997F01"/>
    <w:rsid w:val="009A4C34"/>
    <w:rsid w:val="009B12F7"/>
    <w:rsid w:val="009B1A06"/>
    <w:rsid w:val="009C04FE"/>
    <w:rsid w:val="009D1637"/>
    <w:rsid w:val="009E217D"/>
    <w:rsid w:val="009F2906"/>
    <w:rsid w:val="009F4145"/>
    <w:rsid w:val="00A03765"/>
    <w:rsid w:val="00A06C29"/>
    <w:rsid w:val="00A203E4"/>
    <w:rsid w:val="00A43826"/>
    <w:rsid w:val="00A475D9"/>
    <w:rsid w:val="00A545DD"/>
    <w:rsid w:val="00A54F5E"/>
    <w:rsid w:val="00A76DBA"/>
    <w:rsid w:val="00A846B1"/>
    <w:rsid w:val="00AB1E43"/>
    <w:rsid w:val="00AD116B"/>
    <w:rsid w:val="00AE763A"/>
    <w:rsid w:val="00AF6B81"/>
    <w:rsid w:val="00B65299"/>
    <w:rsid w:val="00B741D4"/>
    <w:rsid w:val="00B93FCC"/>
    <w:rsid w:val="00BC3C4C"/>
    <w:rsid w:val="00BC632D"/>
    <w:rsid w:val="00BE401B"/>
    <w:rsid w:val="00BE5D38"/>
    <w:rsid w:val="00C01D3C"/>
    <w:rsid w:val="00C05F9E"/>
    <w:rsid w:val="00C07683"/>
    <w:rsid w:val="00C1511B"/>
    <w:rsid w:val="00CA168F"/>
    <w:rsid w:val="00CA5325"/>
    <w:rsid w:val="00CE16C4"/>
    <w:rsid w:val="00CE2888"/>
    <w:rsid w:val="00CF5531"/>
    <w:rsid w:val="00D565D8"/>
    <w:rsid w:val="00D76F43"/>
    <w:rsid w:val="00D8260B"/>
    <w:rsid w:val="00D845F5"/>
    <w:rsid w:val="00D917A9"/>
    <w:rsid w:val="00D9480F"/>
    <w:rsid w:val="00DA62B9"/>
    <w:rsid w:val="00DA6899"/>
    <w:rsid w:val="00DC2D3C"/>
    <w:rsid w:val="00DC6288"/>
    <w:rsid w:val="00DE70B0"/>
    <w:rsid w:val="00E022A7"/>
    <w:rsid w:val="00E05310"/>
    <w:rsid w:val="00E117E1"/>
    <w:rsid w:val="00E26F92"/>
    <w:rsid w:val="00E45E35"/>
    <w:rsid w:val="00E81B39"/>
    <w:rsid w:val="00E935D4"/>
    <w:rsid w:val="00EA00EA"/>
    <w:rsid w:val="00EB20B5"/>
    <w:rsid w:val="00EB3476"/>
    <w:rsid w:val="00EB518C"/>
    <w:rsid w:val="00EB7805"/>
    <w:rsid w:val="00EF14C0"/>
    <w:rsid w:val="00EF67D8"/>
    <w:rsid w:val="00F2385E"/>
    <w:rsid w:val="00F40E71"/>
    <w:rsid w:val="00F63B63"/>
    <w:rsid w:val="00F7097B"/>
    <w:rsid w:val="00FB2DE3"/>
    <w:rsid w:val="00FF3EBF"/>
    <w:rsid w:val="00FF3F43"/>
    <w:rsid w:val="00FF56F2"/>
    <w:rsid w:val="05686570"/>
    <w:rsid w:val="0CAB3F9F"/>
    <w:rsid w:val="114A29CE"/>
    <w:rsid w:val="255F1A0B"/>
    <w:rsid w:val="288F47F0"/>
    <w:rsid w:val="3083077D"/>
    <w:rsid w:val="34D26439"/>
    <w:rsid w:val="34D7604D"/>
    <w:rsid w:val="35391B07"/>
    <w:rsid w:val="3DF20AF1"/>
    <w:rsid w:val="462735B9"/>
    <w:rsid w:val="579865A4"/>
    <w:rsid w:val="5E3F2177"/>
    <w:rsid w:val="64FA0DC2"/>
    <w:rsid w:val="66010DCB"/>
    <w:rsid w:val="676F7B8A"/>
    <w:rsid w:val="6A720673"/>
    <w:rsid w:val="7B275663"/>
    <w:rsid w:val="7BC31118"/>
    <w:rsid w:val="7DCD3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2DA059F-E8C9-4046-9879-2A586ED73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annotation subject"/>
    <w:basedOn w:val="a3"/>
    <w:next w:val="a3"/>
    <w:link w:val="aa"/>
    <w:uiPriority w:val="99"/>
    <w:semiHidden/>
    <w:unhideWhenUsed/>
    <w:qFormat/>
    <w:rPr>
      <w:b/>
      <w:bCs/>
    </w:rPr>
  </w:style>
  <w:style w:type="character" w:styleId="ab">
    <w:name w:val="annotation reference"/>
    <w:basedOn w:val="a0"/>
    <w:uiPriority w:val="99"/>
    <w:semiHidden/>
    <w:unhideWhenUsed/>
    <w:qFormat/>
    <w:rPr>
      <w:sz w:val="21"/>
      <w:szCs w:val="21"/>
    </w:rPr>
  </w:style>
  <w:style w:type="paragraph" w:customStyle="1" w:styleId="1">
    <w:name w:val="修订1"/>
    <w:hidden/>
    <w:uiPriority w:val="99"/>
    <w:semiHidden/>
    <w:qFormat/>
    <w:rPr>
      <w:rFonts w:asciiTheme="minorHAnsi" w:eastAsiaTheme="minorEastAsia" w:hAnsiTheme="minorHAnsi" w:cstheme="minorBidi"/>
      <w:kern w:val="2"/>
      <w:sz w:val="21"/>
      <w:szCs w:val="22"/>
      <w14:ligatures w14:val="standardContextual"/>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c">
    <w:name w:val="List Paragraph"/>
    <w:basedOn w:val="a"/>
    <w:uiPriority w:val="34"/>
    <w:qFormat/>
    <w:pPr>
      <w:ind w:firstLineChars="200" w:firstLine="420"/>
    </w:pPr>
  </w:style>
  <w:style w:type="character" w:customStyle="1" w:styleId="a4">
    <w:name w:val="批注文字 字符"/>
    <w:basedOn w:val="a0"/>
    <w:link w:val="a3"/>
    <w:uiPriority w:val="99"/>
    <w:semiHidden/>
    <w:qFormat/>
  </w:style>
  <w:style w:type="character" w:customStyle="1" w:styleId="aa">
    <w:name w:val="批注主题 字符"/>
    <w:basedOn w:val="a4"/>
    <w:link w:val="a9"/>
    <w:uiPriority w:val="99"/>
    <w:semiHidden/>
    <w:qFormat/>
    <w:rPr>
      <w:b/>
      <w:bCs/>
    </w:rPr>
  </w:style>
  <w:style w:type="paragraph" w:customStyle="1" w:styleId="2">
    <w:name w:val="修订2"/>
    <w:hidden/>
    <w:uiPriority w:val="99"/>
    <w:unhideWhenUsed/>
    <w:qFormat/>
    <w:rPr>
      <w:rFonts w:asciiTheme="minorHAnsi" w:eastAsiaTheme="minorEastAsia" w:hAnsiTheme="minorHAnsi" w:cstheme="minorBidi"/>
      <w:kern w:val="2"/>
      <w:sz w:val="21"/>
      <w:szCs w:val="22"/>
      <w14:ligatures w14:val="standardContextual"/>
    </w:rPr>
  </w:style>
  <w:style w:type="paragraph" w:customStyle="1" w:styleId="3">
    <w:name w:val="修订3"/>
    <w:hidden/>
    <w:uiPriority w:val="99"/>
    <w:unhideWhenUsed/>
    <w:qFormat/>
    <w:rPr>
      <w:rFonts w:asciiTheme="minorHAnsi" w:eastAsiaTheme="minorEastAsia" w:hAnsiTheme="minorHAnsi" w:cstheme="minorBidi"/>
      <w:kern w:val="2"/>
      <w:sz w:val="21"/>
      <w:szCs w:val="22"/>
      <w14:ligatures w14:val="standardContextual"/>
    </w:rPr>
  </w:style>
  <w:style w:type="paragraph" w:customStyle="1" w:styleId="4">
    <w:name w:val="修订4"/>
    <w:hidden/>
    <w:uiPriority w:val="99"/>
    <w:unhideWhenUsed/>
    <w:qFormat/>
    <w:rPr>
      <w:rFonts w:asciiTheme="minorHAnsi" w:eastAsiaTheme="minorEastAsia" w:hAnsiTheme="minorHAnsi" w:cstheme="minorBidi"/>
      <w:kern w:val="2"/>
      <w:sz w:val="21"/>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798</Words>
  <Characters>4551</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GH-YQ</dc:creator>
  <cp:lastModifiedBy>user</cp:lastModifiedBy>
  <cp:revision>8</cp:revision>
  <dcterms:created xsi:type="dcterms:W3CDTF">2024-10-14T02:30:00Z</dcterms:created>
  <dcterms:modified xsi:type="dcterms:W3CDTF">2025-04-30T08:37:00Z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B912206213FB4665A7F5F96684886AD0</vt:lpwstr>
  </property>
</Properties>
</file>